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06EA0E" w14:textId="59C42EBF" w:rsidR="007D2A8C" w:rsidRDefault="001F2C7D" w:rsidP="000B01BF">
      <w:pPr>
        <w:jc w:val="both"/>
        <w:rPr>
          <w:rFonts w:ascii="Lora" w:hAnsi="Lora"/>
          <w:b/>
          <w:bCs/>
          <w:sz w:val="32"/>
          <w:szCs w:val="32"/>
        </w:rPr>
      </w:pPr>
      <w:r w:rsidRPr="001F2C7D">
        <w:rPr>
          <w:rFonts w:ascii="Lora" w:hAnsi="Lora"/>
          <w:b/>
          <w:bCs/>
          <w:sz w:val="32"/>
          <w:szCs w:val="32"/>
        </w:rPr>
        <w:t xml:space="preserve">Kurztrip </w:t>
      </w:r>
      <w:proofErr w:type="spellStart"/>
      <w:r w:rsidRPr="001F2C7D">
        <w:rPr>
          <w:rFonts w:ascii="Lora" w:hAnsi="Lora"/>
          <w:b/>
          <w:bCs/>
          <w:sz w:val="32"/>
          <w:szCs w:val="32"/>
        </w:rPr>
        <w:t>deluxe</w:t>
      </w:r>
      <w:proofErr w:type="spellEnd"/>
      <w:r w:rsidRPr="001F2C7D">
        <w:rPr>
          <w:rFonts w:ascii="Lora" w:hAnsi="Lora"/>
          <w:b/>
          <w:bCs/>
          <w:sz w:val="32"/>
          <w:szCs w:val="32"/>
        </w:rPr>
        <w:t xml:space="preserve">: </w:t>
      </w:r>
      <w:r w:rsidR="007D2A8C">
        <w:rPr>
          <w:rFonts w:ascii="Lora" w:hAnsi="Lora"/>
          <w:b/>
          <w:bCs/>
          <w:sz w:val="32"/>
          <w:szCs w:val="32"/>
        </w:rPr>
        <w:t>Fünf besondere Erlebnisse für ein Wochenend-</w:t>
      </w:r>
      <w:proofErr w:type="spellStart"/>
      <w:r w:rsidR="007D2A8C">
        <w:rPr>
          <w:rFonts w:ascii="Lora" w:hAnsi="Lora"/>
          <w:b/>
          <w:bCs/>
          <w:sz w:val="32"/>
          <w:szCs w:val="32"/>
        </w:rPr>
        <w:t>Get</w:t>
      </w:r>
      <w:proofErr w:type="spellEnd"/>
      <w:r w:rsidR="007D2A8C">
        <w:rPr>
          <w:rFonts w:ascii="Lora" w:hAnsi="Lora"/>
          <w:b/>
          <w:bCs/>
          <w:sz w:val="32"/>
          <w:szCs w:val="32"/>
        </w:rPr>
        <w:t>-</w:t>
      </w:r>
      <w:proofErr w:type="spellStart"/>
      <w:r w:rsidR="007D2A8C">
        <w:rPr>
          <w:rFonts w:ascii="Lora" w:hAnsi="Lora"/>
          <w:b/>
          <w:bCs/>
          <w:sz w:val="32"/>
          <w:szCs w:val="32"/>
        </w:rPr>
        <w:t>away</w:t>
      </w:r>
      <w:proofErr w:type="spellEnd"/>
      <w:r w:rsidR="007D2A8C">
        <w:rPr>
          <w:rFonts w:ascii="Lora" w:hAnsi="Lora"/>
          <w:b/>
          <w:bCs/>
          <w:sz w:val="32"/>
          <w:szCs w:val="32"/>
        </w:rPr>
        <w:t xml:space="preserve"> in der Region </w:t>
      </w:r>
      <w:proofErr w:type="spellStart"/>
      <w:r w:rsidR="007D2A8C" w:rsidRPr="001F2C7D">
        <w:rPr>
          <w:rFonts w:ascii="Lora" w:hAnsi="Lora"/>
          <w:b/>
          <w:bCs/>
          <w:sz w:val="32"/>
          <w:szCs w:val="32"/>
        </w:rPr>
        <w:t>Gitschberg</w:t>
      </w:r>
      <w:proofErr w:type="spellEnd"/>
      <w:r w:rsidR="007D2A8C" w:rsidRPr="001F2C7D">
        <w:rPr>
          <w:rFonts w:ascii="Lora" w:hAnsi="Lora"/>
          <w:b/>
          <w:bCs/>
          <w:sz w:val="32"/>
          <w:szCs w:val="32"/>
        </w:rPr>
        <w:t xml:space="preserve"> </w:t>
      </w:r>
      <w:proofErr w:type="spellStart"/>
      <w:r w:rsidR="007D2A8C" w:rsidRPr="001F2C7D">
        <w:rPr>
          <w:rFonts w:ascii="Lora" w:hAnsi="Lora"/>
          <w:b/>
          <w:bCs/>
          <w:sz w:val="32"/>
          <w:szCs w:val="32"/>
        </w:rPr>
        <w:t>Jochtal</w:t>
      </w:r>
      <w:proofErr w:type="spellEnd"/>
    </w:p>
    <w:p w14:paraId="70EF87B4" w14:textId="4037F660" w:rsidR="00FC5F19" w:rsidRPr="001C0C93" w:rsidRDefault="00033CAD" w:rsidP="00FC5F19">
      <w:pPr>
        <w:jc w:val="both"/>
        <w:rPr>
          <w:moveTo w:id="0" w:author="Tassilo Pritzl - Hansmann PR" w:date="2025-08-28T14:38:00Z" w16du:dateUtc="2025-08-28T12:38:00Z"/>
          <w:rFonts w:ascii="Source Sans Pro" w:hAnsi="Source Sans Pro"/>
          <w:b/>
          <w:bCs/>
          <w:sz w:val="22"/>
          <w:szCs w:val="22"/>
          <w:rPrChange w:id="1" w:author="Tassilo Pritzl - Hansmann PR" w:date="2025-08-28T14:38:00Z" w16du:dateUtc="2025-08-28T12:38:00Z">
            <w:rPr>
              <w:moveTo w:id="2" w:author="Tassilo Pritzl - Hansmann PR" w:date="2025-08-28T14:38:00Z" w16du:dateUtc="2025-08-28T12:38:00Z"/>
              <w:rFonts w:ascii="Source Sans Pro" w:hAnsi="Source Sans Pro"/>
              <w:sz w:val="22"/>
              <w:szCs w:val="22"/>
            </w:rPr>
          </w:rPrChange>
        </w:rPr>
      </w:pPr>
      <w:r w:rsidRPr="00AD6002">
        <w:rPr>
          <w:rFonts w:ascii="Source Sans Pro" w:hAnsi="Source Sans Pro"/>
          <w:b/>
          <w:bCs/>
          <w:sz w:val="22"/>
          <w:szCs w:val="22"/>
        </w:rPr>
        <w:t xml:space="preserve">Mikroabenteuer und Kurztrips </w:t>
      </w:r>
      <w:r w:rsidR="001942FB">
        <w:rPr>
          <w:rFonts w:ascii="Source Sans Pro" w:hAnsi="Source Sans Pro"/>
          <w:b/>
          <w:bCs/>
          <w:sz w:val="22"/>
          <w:szCs w:val="22"/>
        </w:rPr>
        <w:t>liegen</w:t>
      </w:r>
      <w:r w:rsidR="002379F2">
        <w:rPr>
          <w:rFonts w:ascii="Source Sans Pro" w:hAnsi="Source Sans Pro"/>
          <w:b/>
          <w:bCs/>
          <w:sz w:val="22"/>
          <w:szCs w:val="22"/>
        </w:rPr>
        <w:t xml:space="preserve"> voll im Trend. Wer sie erleben </w:t>
      </w:r>
      <w:r w:rsidR="001942FB">
        <w:rPr>
          <w:rFonts w:ascii="Source Sans Pro" w:hAnsi="Source Sans Pro"/>
          <w:b/>
          <w:bCs/>
          <w:sz w:val="22"/>
          <w:szCs w:val="22"/>
        </w:rPr>
        <w:t>möchte</w:t>
      </w:r>
      <w:r w:rsidR="002379F2">
        <w:rPr>
          <w:rFonts w:ascii="Source Sans Pro" w:hAnsi="Source Sans Pro"/>
          <w:b/>
          <w:bCs/>
          <w:sz w:val="22"/>
          <w:szCs w:val="22"/>
        </w:rPr>
        <w:t xml:space="preserve">, findet in der </w:t>
      </w:r>
      <w:hyperlink r:id="rId11" w:history="1">
        <w:r w:rsidRPr="004906F9">
          <w:rPr>
            <w:rStyle w:val="Hyperlink"/>
            <w:rFonts w:ascii="Source Sans Pro" w:hAnsi="Source Sans Pro"/>
            <w:b/>
            <w:bCs/>
            <w:sz w:val="22"/>
            <w:szCs w:val="22"/>
          </w:rPr>
          <w:t xml:space="preserve">Region </w:t>
        </w:r>
        <w:proofErr w:type="spellStart"/>
        <w:r w:rsidRPr="004906F9">
          <w:rPr>
            <w:rStyle w:val="Hyperlink"/>
            <w:rFonts w:ascii="Source Sans Pro" w:hAnsi="Source Sans Pro"/>
            <w:b/>
            <w:bCs/>
            <w:sz w:val="22"/>
            <w:szCs w:val="22"/>
          </w:rPr>
          <w:t>Gitschberg</w:t>
        </w:r>
        <w:proofErr w:type="spellEnd"/>
        <w:r w:rsidRPr="004906F9">
          <w:rPr>
            <w:rStyle w:val="Hyperlink"/>
            <w:rFonts w:ascii="Source Sans Pro" w:hAnsi="Source Sans Pro"/>
            <w:b/>
            <w:bCs/>
            <w:sz w:val="22"/>
            <w:szCs w:val="22"/>
          </w:rPr>
          <w:t xml:space="preserve"> </w:t>
        </w:r>
        <w:proofErr w:type="spellStart"/>
        <w:r w:rsidRPr="004906F9">
          <w:rPr>
            <w:rStyle w:val="Hyperlink"/>
            <w:rFonts w:ascii="Source Sans Pro" w:hAnsi="Source Sans Pro"/>
            <w:b/>
            <w:bCs/>
            <w:sz w:val="22"/>
            <w:szCs w:val="22"/>
          </w:rPr>
          <w:t>Jochtal</w:t>
        </w:r>
        <w:proofErr w:type="spellEnd"/>
      </w:hyperlink>
      <w:r w:rsidRPr="00AD6002">
        <w:rPr>
          <w:rFonts w:ascii="Source Sans Pro" w:hAnsi="Source Sans Pro"/>
          <w:b/>
          <w:bCs/>
          <w:sz w:val="22"/>
          <w:szCs w:val="22"/>
        </w:rPr>
        <w:t xml:space="preserve"> in Südtirol die perfekte Kulisse. Nah, schnell erreichbar und ideal für ein Wochenende in den Bergen. </w:t>
      </w:r>
      <w:r w:rsidR="002379F2">
        <w:rPr>
          <w:rFonts w:ascii="Source Sans Pro" w:hAnsi="Source Sans Pro"/>
          <w:b/>
          <w:bCs/>
          <w:sz w:val="22"/>
          <w:szCs w:val="22"/>
        </w:rPr>
        <w:t>D</w:t>
      </w:r>
      <w:r w:rsidR="00AD6002" w:rsidRPr="00AD6002">
        <w:rPr>
          <w:rFonts w:ascii="Source Sans Pro" w:hAnsi="Source Sans Pro"/>
          <w:b/>
          <w:bCs/>
          <w:sz w:val="22"/>
          <w:szCs w:val="22"/>
        </w:rPr>
        <w:t>ie wohl schönste Zeit für einen Besuch? Der Herbst</w:t>
      </w:r>
      <w:r w:rsidR="001942FB">
        <w:rPr>
          <w:rFonts w:ascii="Source Sans Pro" w:hAnsi="Source Sans Pro"/>
          <w:b/>
          <w:bCs/>
          <w:sz w:val="22"/>
          <w:szCs w:val="22"/>
        </w:rPr>
        <w:t xml:space="preserve"> –</w:t>
      </w:r>
      <w:r w:rsidR="002379F2">
        <w:rPr>
          <w:rFonts w:ascii="Source Sans Pro" w:hAnsi="Source Sans Pro"/>
          <w:b/>
          <w:bCs/>
          <w:sz w:val="22"/>
          <w:szCs w:val="22"/>
        </w:rPr>
        <w:t xml:space="preserve"> </w:t>
      </w:r>
      <w:r w:rsidR="001942FB">
        <w:rPr>
          <w:rFonts w:ascii="Source Sans Pro" w:hAnsi="Source Sans Pro"/>
          <w:b/>
          <w:bCs/>
          <w:sz w:val="22"/>
          <w:szCs w:val="22"/>
        </w:rPr>
        <w:t>w</w:t>
      </w:r>
      <w:r w:rsidR="002379F2">
        <w:rPr>
          <w:rFonts w:ascii="Source Sans Pro" w:hAnsi="Source Sans Pro"/>
          <w:b/>
          <w:bCs/>
          <w:sz w:val="22"/>
          <w:szCs w:val="22"/>
        </w:rPr>
        <w:t xml:space="preserve">enn die Wälder golden leuchten, </w:t>
      </w:r>
      <w:r w:rsidR="001942FB">
        <w:rPr>
          <w:rFonts w:ascii="Source Sans Pro" w:hAnsi="Source Sans Pro"/>
          <w:b/>
          <w:bCs/>
          <w:sz w:val="22"/>
          <w:szCs w:val="22"/>
        </w:rPr>
        <w:t xml:space="preserve">die </w:t>
      </w:r>
      <w:r w:rsidR="002379F2">
        <w:rPr>
          <w:rFonts w:ascii="Source Sans Pro" w:hAnsi="Source Sans Pro"/>
          <w:b/>
          <w:bCs/>
          <w:sz w:val="22"/>
          <w:szCs w:val="22"/>
        </w:rPr>
        <w:t>Wanderwege</w:t>
      </w:r>
      <w:r w:rsidR="001942FB">
        <w:rPr>
          <w:rFonts w:ascii="Source Sans Pro" w:hAnsi="Source Sans Pro"/>
          <w:b/>
          <w:bCs/>
          <w:sz w:val="22"/>
          <w:szCs w:val="22"/>
        </w:rPr>
        <w:t xml:space="preserve"> </w:t>
      </w:r>
      <w:r w:rsidR="009C31C0">
        <w:rPr>
          <w:rFonts w:ascii="Source Sans Pro" w:hAnsi="Source Sans Pro"/>
          <w:b/>
          <w:bCs/>
          <w:sz w:val="22"/>
          <w:szCs w:val="22"/>
        </w:rPr>
        <w:t>sich leeren</w:t>
      </w:r>
      <w:r w:rsidR="001942FB" w:rsidRPr="001942FB">
        <w:rPr>
          <w:rFonts w:ascii="Source Sans Pro" w:hAnsi="Source Sans Pro"/>
          <w:b/>
          <w:bCs/>
          <w:sz w:val="22"/>
          <w:szCs w:val="22"/>
        </w:rPr>
        <w:t xml:space="preserve"> </w:t>
      </w:r>
      <w:r w:rsidR="002379F2">
        <w:rPr>
          <w:rFonts w:ascii="Source Sans Pro" w:hAnsi="Source Sans Pro"/>
          <w:b/>
          <w:bCs/>
          <w:sz w:val="22"/>
          <w:szCs w:val="22"/>
        </w:rPr>
        <w:t xml:space="preserve">und die Luft </w:t>
      </w:r>
      <w:r w:rsidR="004A71A6">
        <w:rPr>
          <w:rFonts w:ascii="Source Sans Pro" w:hAnsi="Source Sans Pro"/>
          <w:b/>
          <w:bCs/>
          <w:sz w:val="22"/>
          <w:szCs w:val="22"/>
        </w:rPr>
        <w:t>glas</w:t>
      </w:r>
      <w:r w:rsidR="002379F2">
        <w:rPr>
          <w:rFonts w:ascii="Source Sans Pro" w:hAnsi="Source Sans Pro"/>
          <w:b/>
          <w:bCs/>
          <w:sz w:val="22"/>
          <w:szCs w:val="22"/>
        </w:rPr>
        <w:t>klar</w:t>
      </w:r>
      <w:r w:rsidR="004A71A6">
        <w:rPr>
          <w:rFonts w:ascii="Source Sans Pro" w:hAnsi="Source Sans Pro"/>
          <w:b/>
          <w:bCs/>
          <w:sz w:val="22"/>
          <w:szCs w:val="22"/>
        </w:rPr>
        <w:t xml:space="preserve"> ist</w:t>
      </w:r>
      <w:r w:rsidR="002379F2">
        <w:rPr>
          <w:rFonts w:ascii="Source Sans Pro" w:hAnsi="Source Sans Pro"/>
          <w:b/>
          <w:bCs/>
          <w:sz w:val="22"/>
          <w:szCs w:val="22"/>
        </w:rPr>
        <w:t xml:space="preserve">. </w:t>
      </w:r>
      <w:r w:rsidR="009234FB">
        <w:rPr>
          <w:rFonts w:ascii="Source Sans Pro" w:hAnsi="Source Sans Pro"/>
          <w:b/>
          <w:bCs/>
          <w:sz w:val="22"/>
          <w:szCs w:val="22"/>
        </w:rPr>
        <w:t xml:space="preserve">Zwischen Dolomiten, </w:t>
      </w:r>
      <w:proofErr w:type="spellStart"/>
      <w:r w:rsidR="009234FB">
        <w:rPr>
          <w:rFonts w:ascii="Source Sans Pro" w:hAnsi="Source Sans Pro"/>
          <w:b/>
          <w:bCs/>
          <w:sz w:val="22"/>
          <w:szCs w:val="22"/>
        </w:rPr>
        <w:t>Zillertaler</w:t>
      </w:r>
      <w:proofErr w:type="spellEnd"/>
      <w:r w:rsidR="009234FB">
        <w:rPr>
          <w:rFonts w:ascii="Source Sans Pro" w:hAnsi="Source Sans Pro"/>
          <w:b/>
          <w:bCs/>
          <w:sz w:val="22"/>
          <w:szCs w:val="22"/>
        </w:rPr>
        <w:t xml:space="preserve"> und Stubaier Alpen </w:t>
      </w:r>
      <w:r w:rsidR="00A832F8">
        <w:rPr>
          <w:rFonts w:ascii="Source Sans Pro" w:hAnsi="Source Sans Pro"/>
          <w:b/>
          <w:bCs/>
          <w:sz w:val="22"/>
          <w:szCs w:val="22"/>
        </w:rPr>
        <w:t>werden</w:t>
      </w:r>
      <w:r w:rsidR="009234FB">
        <w:rPr>
          <w:rFonts w:ascii="Source Sans Pro" w:hAnsi="Source Sans Pro"/>
          <w:b/>
          <w:bCs/>
          <w:sz w:val="22"/>
          <w:szCs w:val="22"/>
        </w:rPr>
        <w:t xml:space="preserve"> hier</w:t>
      </w:r>
      <w:moveToRangeStart w:id="3" w:author="Tassilo Pritzl - Hansmann PR" w:date="2025-08-28T14:38:00Z" w:name="move207284345"/>
      <w:moveTo w:id="4" w:author="Tassilo Pritzl - Hansmann PR" w:date="2025-08-28T14:38:00Z" w16du:dateUtc="2025-08-28T12:38:00Z">
        <w:del w:id="5" w:author="Tassilo Pritzl - Hansmann PR" w:date="2025-08-28T16:38:00Z" w16du:dateUtc="2025-08-28T14:38:00Z">
          <w:r w:rsidR="00FC5F19" w:rsidRPr="001C0C93" w:rsidDel="008E506F">
            <w:rPr>
              <w:rFonts w:ascii="Source Sans Pro" w:hAnsi="Source Sans Pro"/>
              <w:b/>
              <w:bCs/>
              <w:sz w:val="22"/>
              <w:szCs w:val="22"/>
              <w:rPrChange w:id="6" w:author="Tassilo Pritzl - Hansmann PR" w:date="2025-08-28T14:38:00Z" w16du:dateUtc="2025-08-28T12:38:00Z">
                <w:rPr>
                  <w:rFonts w:ascii="Source Sans Pro" w:hAnsi="Source Sans Pro"/>
                  <w:sz w:val="22"/>
                  <w:szCs w:val="22"/>
                </w:rPr>
              </w:rPrChange>
            </w:rPr>
            <w:delText>Wer die perfekte Kulisse dafür sucht, wird in der Region Gitschberg Jochtal fü</w:delText>
          </w:r>
        </w:del>
        <w:r w:rsidR="00FC5F19" w:rsidRPr="001C0C93">
          <w:rPr>
            <w:rFonts w:ascii="Source Sans Pro" w:hAnsi="Source Sans Pro"/>
            <w:b/>
            <w:bCs/>
            <w:sz w:val="22"/>
            <w:szCs w:val="22"/>
            <w:rPrChange w:id="7" w:author="Tassilo Pritzl - Hansmann PR" w:date="2025-08-28T14:38:00Z" w16du:dateUtc="2025-08-28T12:38:00Z">
              <w:rPr>
                <w:rFonts w:ascii="Source Sans Pro" w:hAnsi="Source Sans Pro"/>
                <w:sz w:val="22"/>
                <w:szCs w:val="22"/>
              </w:rPr>
            </w:rPrChange>
          </w:rPr>
          <w:t xml:space="preserve"> selbst </w:t>
        </w:r>
      </w:moveTo>
      <w:r w:rsidR="009234FB">
        <w:rPr>
          <w:rFonts w:ascii="Source Sans Pro" w:hAnsi="Source Sans Pro"/>
          <w:b/>
          <w:bCs/>
          <w:sz w:val="22"/>
          <w:szCs w:val="22"/>
        </w:rPr>
        <w:t xml:space="preserve">kurze Ausflüge </w:t>
      </w:r>
      <w:r w:rsidR="00A832F8">
        <w:rPr>
          <w:rFonts w:ascii="Source Sans Pro" w:hAnsi="Source Sans Pro"/>
          <w:b/>
          <w:bCs/>
          <w:sz w:val="22"/>
          <w:szCs w:val="22"/>
        </w:rPr>
        <w:t>zu einem</w:t>
      </w:r>
      <w:moveTo w:id="8" w:author="Tassilo Pritzl - Hansmann PR" w:date="2025-08-28T14:38:00Z" w16du:dateUtc="2025-08-28T12:38:00Z">
        <w:r w:rsidR="00FC5F19" w:rsidRPr="001C0C93">
          <w:rPr>
            <w:rFonts w:ascii="Source Sans Pro" w:hAnsi="Source Sans Pro"/>
            <w:b/>
            <w:bCs/>
            <w:sz w:val="22"/>
            <w:szCs w:val="22"/>
            <w:rPrChange w:id="9" w:author="Tassilo Pritzl - Hansmann PR" w:date="2025-08-28T14:38:00Z" w16du:dateUtc="2025-08-28T12:38:00Z">
              <w:rPr>
                <w:rFonts w:ascii="Source Sans Pro" w:hAnsi="Source Sans Pro"/>
                <w:sz w:val="22"/>
                <w:szCs w:val="22"/>
              </w:rPr>
            </w:rPrChange>
          </w:rPr>
          <w:t xml:space="preserve"> Abenteuer. </w:t>
        </w:r>
      </w:moveTo>
      <w:ins w:id="10" w:author="Tassilo Pritzl - Hansmann PR" w:date="2025-08-28T14:49:00Z" w16du:dateUtc="2025-08-28T12:49:00Z">
        <w:r w:rsidR="004859C1" w:rsidRPr="004859C1">
          <w:rPr>
            <w:rFonts w:ascii="Source Sans Pro" w:hAnsi="Source Sans Pro"/>
            <w:b/>
            <w:bCs/>
            <w:sz w:val="22"/>
            <w:szCs w:val="22"/>
          </w:rPr>
          <w:t xml:space="preserve">Ob Trails auf dem E-Bike, regionale </w:t>
        </w:r>
      </w:ins>
      <w:r w:rsidR="008856E3">
        <w:rPr>
          <w:rFonts w:ascii="Source Sans Pro" w:hAnsi="Source Sans Pro"/>
          <w:b/>
          <w:bCs/>
          <w:sz w:val="22"/>
          <w:szCs w:val="22"/>
        </w:rPr>
        <w:t>Gerichte</w:t>
      </w:r>
      <w:ins w:id="11" w:author="Tassilo Pritzl - Hansmann PR" w:date="2025-08-28T14:49:00Z" w16du:dateUtc="2025-08-28T12:49:00Z">
        <w:r w:rsidR="004859C1" w:rsidRPr="004859C1">
          <w:rPr>
            <w:rFonts w:ascii="Source Sans Pro" w:hAnsi="Source Sans Pro"/>
            <w:b/>
            <w:bCs/>
            <w:sz w:val="22"/>
            <w:szCs w:val="22"/>
          </w:rPr>
          <w:t xml:space="preserve"> oder aussichtsreiche Panoramawege</w:t>
        </w:r>
      </w:ins>
      <w:r w:rsidR="009234FB">
        <w:rPr>
          <w:rFonts w:ascii="Source Sans Pro" w:hAnsi="Source Sans Pro"/>
          <w:b/>
          <w:bCs/>
          <w:sz w:val="22"/>
          <w:szCs w:val="22"/>
        </w:rPr>
        <w:t>: Diese f</w:t>
      </w:r>
      <w:moveTo w:id="12" w:author="Tassilo Pritzl - Hansmann PR" w:date="2025-08-28T14:38:00Z" w16du:dateUtc="2025-08-28T12:38:00Z">
        <w:r w:rsidR="00FC5F19" w:rsidRPr="001C0C93">
          <w:rPr>
            <w:rFonts w:ascii="Source Sans Pro" w:hAnsi="Source Sans Pro"/>
            <w:b/>
            <w:bCs/>
            <w:sz w:val="22"/>
            <w:szCs w:val="22"/>
            <w:rPrChange w:id="13" w:author="Tassilo Pritzl - Hansmann PR" w:date="2025-08-28T14:38:00Z" w16du:dateUtc="2025-08-28T12:38:00Z">
              <w:rPr>
                <w:rFonts w:ascii="Source Sans Pro" w:hAnsi="Source Sans Pro"/>
                <w:sz w:val="22"/>
                <w:szCs w:val="22"/>
              </w:rPr>
            </w:rPrChange>
          </w:rPr>
          <w:t>ünf Highlights zeigen, wie viel in einem Wochenende steck</w:t>
        </w:r>
      </w:moveTo>
      <w:r w:rsidR="009234FB">
        <w:rPr>
          <w:rFonts w:ascii="Source Sans Pro" w:hAnsi="Source Sans Pro"/>
          <w:b/>
          <w:bCs/>
          <w:sz w:val="22"/>
          <w:szCs w:val="22"/>
        </w:rPr>
        <w:t xml:space="preserve">t. </w:t>
      </w:r>
    </w:p>
    <w:moveToRangeEnd w:id="3"/>
    <w:p w14:paraId="7A813943" w14:textId="3035E9B2" w:rsidR="000F3ABB" w:rsidRPr="00AD6002" w:rsidDel="004859C1" w:rsidRDefault="000F3ABB" w:rsidP="000B01BF">
      <w:pPr>
        <w:jc w:val="both"/>
        <w:rPr>
          <w:del w:id="14" w:author="Tassilo Pritzl - Hansmann PR" w:date="2025-08-28T14:49:00Z" w16du:dateUtc="2025-08-28T12:49:00Z"/>
          <w:rFonts w:ascii="Source Sans Pro" w:hAnsi="Source Sans Pro"/>
          <w:b/>
          <w:bCs/>
          <w:sz w:val="22"/>
          <w:szCs w:val="22"/>
        </w:rPr>
      </w:pPr>
    </w:p>
    <w:p w14:paraId="5AAC6831" w14:textId="0846F4DF" w:rsidR="00E046EF" w:rsidDel="004859C1" w:rsidRDefault="00EB6C48" w:rsidP="00311AEC">
      <w:pPr>
        <w:jc w:val="both"/>
        <w:rPr>
          <w:del w:id="15" w:author="Tassilo Pritzl - Hansmann PR" w:date="2025-08-28T14:49:00Z" w16du:dateUtc="2025-08-28T12:49:00Z"/>
          <w:rFonts w:ascii="Source Sans Pro" w:hAnsi="Source Sans Pro"/>
          <w:sz w:val="22"/>
          <w:szCs w:val="22"/>
        </w:rPr>
      </w:pPr>
      <w:del w:id="16" w:author="Tassilo Pritzl - Hansmann PR" w:date="2025-08-28T14:49:00Z" w16du:dateUtc="2025-08-28T12:49:00Z">
        <w:r w:rsidRPr="00EB6C48" w:rsidDel="004859C1">
          <w:rPr>
            <w:rFonts w:ascii="Source Sans Pro" w:hAnsi="Source Sans Pro"/>
            <w:sz w:val="22"/>
            <w:szCs w:val="22"/>
          </w:rPr>
          <w:delText>Segeln im Mittelmeer, den Mont Blanc bezwingen, einmal quer durch Patagonien wandern</w:delText>
        </w:r>
        <w:r w:rsidR="00A47E3A" w:rsidDel="004859C1">
          <w:rPr>
            <w:rFonts w:ascii="Source Sans Pro" w:hAnsi="Source Sans Pro"/>
            <w:sz w:val="22"/>
            <w:szCs w:val="22"/>
          </w:rPr>
          <w:delText xml:space="preserve">. Das klingt nach Abenteuer. </w:delText>
        </w:r>
        <w:r w:rsidRPr="00EB6C48" w:rsidDel="004859C1">
          <w:rPr>
            <w:rFonts w:ascii="Source Sans Pro" w:hAnsi="Source Sans Pro"/>
            <w:sz w:val="22"/>
            <w:szCs w:val="22"/>
          </w:rPr>
          <w:delText xml:space="preserve">Aber mal ehrlich: Wer hat im Alltag schon Zeit, Geld und Nerven für solche Trips? </w:delText>
        </w:r>
        <w:r w:rsidR="00311AEC" w:rsidRPr="00311AEC" w:rsidDel="004859C1">
          <w:rPr>
            <w:rFonts w:ascii="Source Sans Pro" w:hAnsi="Source Sans Pro"/>
            <w:sz w:val="22"/>
            <w:szCs w:val="22"/>
          </w:rPr>
          <w:delText>Die meisten suchen kleinere, spontane Auszeiten</w:delText>
        </w:r>
        <w:r w:rsidR="00A47E3A" w:rsidDel="004859C1">
          <w:rPr>
            <w:rFonts w:ascii="Source Sans Pro" w:hAnsi="Source Sans Pro"/>
            <w:sz w:val="22"/>
            <w:szCs w:val="22"/>
          </w:rPr>
          <w:delText>.</w:delText>
        </w:r>
        <w:r w:rsidR="00311AEC" w:rsidRPr="00311AEC" w:rsidDel="004859C1">
          <w:rPr>
            <w:rFonts w:ascii="Source Sans Pro" w:hAnsi="Source Sans Pro"/>
            <w:sz w:val="22"/>
            <w:szCs w:val="22"/>
          </w:rPr>
          <w:delText xml:space="preserve"> Mikroabenteuer, die </w:delText>
        </w:r>
        <w:r w:rsidR="001F2C7D" w:rsidDel="004859C1">
          <w:rPr>
            <w:rFonts w:ascii="Source Sans Pro" w:hAnsi="Source Sans Pro"/>
            <w:sz w:val="22"/>
            <w:szCs w:val="22"/>
          </w:rPr>
          <w:delText xml:space="preserve">(quasi) </w:delText>
        </w:r>
        <w:r w:rsidR="00311AEC" w:rsidRPr="00311AEC" w:rsidDel="004859C1">
          <w:rPr>
            <w:rFonts w:ascii="Source Sans Pro" w:hAnsi="Source Sans Pro"/>
            <w:sz w:val="22"/>
            <w:szCs w:val="22"/>
          </w:rPr>
          <w:delText xml:space="preserve">direkt vor der Haustür liegen, wenig kosten, schnell geplant sind und trotzdem ein Gefühl von Freiheit vermitteln. </w:delText>
        </w:r>
        <w:r w:rsidR="000E5995" w:rsidRPr="000E5995" w:rsidDel="004859C1">
          <w:rPr>
            <w:rFonts w:ascii="Source Sans Pro" w:hAnsi="Source Sans Pro"/>
            <w:sz w:val="22"/>
            <w:szCs w:val="22"/>
          </w:rPr>
          <w:delText xml:space="preserve">Der Herbst ist dafür die perfekte Jahreszeit. </w:delText>
        </w:r>
        <w:r w:rsidR="0002035B" w:rsidRPr="0002035B" w:rsidDel="004859C1">
          <w:rPr>
            <w:rFonts w:ascii="Source Sans Pro" w:hAnsi="Source Sans Pro"/>
            <w:sz w:val="22"/>
            <w:szCs w:val="22"/>
          </w:rPr>
          <w:delText>Während im Tal Nebel aufzieht, zeigen die Berge ihr schönstes Gesicht</w:delText>
        </w:r>
        <w:r w:rsidR="0002035B" w:rsidDel="004859C1">
          <w:rPr>
            <w:rFonts w:ascii="Source Sans Pro" w:hAnsi="Source Sans Pro"/>
            <w:sz w:val="22"/>
            <w:szCs w:val="22"/>
          </w:rPr>
          <w:delText xml:space="preserve">: </w:delText>
        </w:r>
        <w:r w:rsidR="0002035B" w:rsidRPr="0002035B" w:rsidDel="004859C1">
          <w:rPr>
            <w:rFonts w:ascii="Source Sans Pro" w:hAnsi="Source Sans Pro"/>
            <w:sz w:val="22"/>
            <w:szCs w:val="22"/>
          </w:rPr>
          <w:delText xml:space="preserve">mildes Klima, klare Sicht </w:delText>
        </w:r>
        <w:r w:rsidR="00E046EF" w:rsidRPr="00E046EF" w:rsidDel="004859C1">
          <w:rPr>
            <w:rFonts w:ascii="Source Sans Pro" w:hAnsi="Source Sans Pro"/>
            <w:sz w:val="22"/>
            <w:szCs w:val="22"/>
          </w:rPr>
          <w:delText>ein herbstliches Farbenspiel von Braun über Ocker bis Rot.</w:delText>
        </w:r>
        <w:r w:rsidR="00E046EF" w:rsidDel="004859C1">
          <w:rPr>
            <w:rFonts w:ascii="Source Sans Pro" w:hAnsi="Source Sans Pro"/>
            <w:sz w:val="22"/>
            <w:szCs w:val="22"/>
          </w:rPr>
          <w:delText xml:space="preserve"> </w:delText>
        </w:r>
        <w:r w:rsidR="00E046EF" w:rsidRPr="00E046EF" w:rsidDel="004859C1">
          <w:rPr>
            <w:rFonts w:ascii="Source Sans Pro" w:hAnsi="Source Sans Pro"/>
            <w:sz w:val="22"/>
            <w:szCs w:val="22"/>
          </w:rPr>
          <w:delText xml:space="preserve">Ob Trails auf dem E-Bike, regionale Schmankerl oder </w:delText>
        </w:r>
        <w:r w:rsidR="00E046EF" w:rsidDel="004859C1">
          <w:rPr>
            <w:rFonts w:ascii="Source Sans Pro" w:hAnsi="Source Sans Pro"/>
            <w:sz w:val="22"/>
            <w:szCs w:val="22"/>
          </w:rPr>
          <w:delText>aussichtsreiche Panoramawege</w:delText>
        </w:r>
        <w:r w:rsidR="00E046EF" w:rsidRPr="00E046EF" w:rsidDel="004859C1">
          <w:rPr>
            <w:rFonts w:ascii="Source Sans Pro" w:hAnsi="Source Sans Pro"/>
            <w:sz w:val="22"/>
            <w:szCs w:val="22"/>
          </w:rPr>
          <w:delText xml:space="preserve"> – Abenteuer beginnt dort, wo man die Komfortzone verlässt.</w:delText>
        </w:r>
      </w:del>
    </w:p>
    <w:p w14:paraId="7D9D3B24" w14:textId="5531C215" w:rsidR="0002035B" w:rsidDel="00FC5F19" w:rsidRDefault="00E046EF" w:rsidP="00311AEC">
      <w:pPr>
        <w:jc w:val="both"/>
        <w:rPr>
          <w:moveFrom w:id="17" w:author="Tassilo Pritzl - Hansmann PR" w:date="2025-08-28T14:38:00Z" w16du:dateUtc="2025-08-28T12:38:00Z"/>
          <w:rFonts w:ascii="Source Sans Pro" w:hAnsi="Source Sans Pro"/>
          <w:sz w:val="22"/>
          <w:szCs w:val="22"/>
        </w:rPr>
      </w:pPr>
      <w:moveFromRangeStart w:id="18" w:author="Tassilo Pritzl - Hansmann PR" w:date="2025-08-28T14:38:00Z" w:name="move207284345"/>
      <w:moveFrom w:id="19" w:author="Tassilo Pritzl - Hansmann PR" w:date="2025-08-28T14:38:00Z" w16du:dateUtc="2025-08-28T12:38:00Z">
        <w:r w:rsidDel="00FC5F19">
          <w:rPr>
            <w:rFonts w:ascii="Source Sans Pro" w:hAnsi="Source Sans Pro"/>
            <w:sz w:val="22"/>
            <w:szCs w:val="22"/>
          </w:rPr>
          <w:t>W</w:t>
        </w:r>
        <w:r w:rsidR="0002035B" w:rsidRPr="0002035B" w:rsidDel="00FC5F19">
          <w:rPr>
            <w:rFonts w:ascii="Source Sans Pro" w:hAnsi="Source Sans Pro"/>
            <w:sz w:val="22"/>
            <w:szCs w:val="22"/>
          </w:rPr>
          <w:t xml:space="preserve">er die perfekte Kulisse </w:t>
        </w:r>
        <w:r w:rsidDel="00FC5F19">
          <w:rPr>
            <w:rFonts w:ascii="Source Sans Pro" w:hAnsi="Source Sans Pro"/>
            <w:sz w:val="22"/>
            <w:szCs w:val="22"/>
          </w:rPr>
          <w:t xml:space="preserve">dafür </w:t>
        </w:r>
        <w:r w:rsidR="0002035B" w:rsidRPr="0002035B" w:rsidDel="00FC5F19">
          <w:rPr>
            <w:rFonts w:ascii="Source Sans Pro" w:hAnsi="Source Sans Pro"/>
            <w:sz w:val="22"/>
            <w:szCs w:val="22"/>
          </w:rPr>
          <w:t xml:space="preserve">sucht, wird in der Region Gitschberg Jochtal fündig. Hier treffen Dolomiten, Zillertaler und Stubaier Alpen aufeinander. </w:t>
        </w:r>
        <w:r w:rsidRPr="00E046EF" w:rsidDel="00FC5F19">
          <w:rPr>
            <w:rFonts w:ascii="Source Sans Pro" w:hAnsi="Source Sans Pro"/>
            <w:sz w:val="22"/>
            <w:szCs w:val="22"/>
          </w:rPr>
          <w:t>In dieser Umgebung wirken selbst kurze Trips wie ein richtiges Abenteuer. Fünf Highlights zeigen, wie viel in einem Wochenende steckt.</w:t>
        </w:r>
      </w:moveFrom>
    </w:p>
    <w:moveFromRangeEnd w:id="18"/>
    <w:p w14:paraId="1A0B7209" w14:textId="61099990" w:rsidR="000B01BF" w:rsidRDefault="00EA167B" w:rsidP="00EA167B">
      <w:pPr>
        <w:jc w:val="both"/>
        <w:rPr>
          <w:rFonts w:ascii="Source Sans Pro" w:hAnsi="Source Sans Pro"/>
          <w:b/>
          <w:bCs/>
          <w:sz w:val="22"/>
          <w:szCs w:val="22"/>
        </w:rPr>
      </w:pPr>
      <w:r>
        <w:rPr>
          <w:rFonts w:ascii="Source Sans Pro" w:hAnsi="Source Sans Pro"/>
          <w:b/>
          <w:bCs/>
          <w:sz w:val="22"/>
          <w:szCs w:val="22"/>
        </w:rPr>
        <w:t xml:space="preserve">#1 </w:t>
      </w:r>
      <w:r w:rsidR="00E046EF">
        <w:rPr>
          <w:rFonts w:ascii="Source Sans Pro" w:hAnsi="Source Sans Pro"/>
          <w:b/>
          <w:bCs/>
          <w:sz w:val="22"/>
          <w:szCs w:val="22"/>
        </w:rPr>
        <w:t xml:space="preserve">Early Bird: </w:t>
      </w:r>
      <w:r>
        <w:rPr>
          <w:rFonts w:ascii="Source Sans Pro" w:hAnsi="Source Sans Pro"/>
          <w:b/>
          <w:bCs/>
          <w:sz w:val="22"/>
          <w:szCs w:val="22"/>
        </w:rPr>
        <w:t xml:space="preserve">Sonnenaufgangswanderung in Vals </w:t>
      </w:r>
    </w:p>
    <w:p w14:paraId="22EE6E99" w14:textId="00CC517F" w:rsidR="00EB6C48" w:rsidRPr="00EB6C48" w:rsidRDefault="00EB6C48" w:rsidP="00EB6C48">
      <w:pPr>
        <w:jc w:val="both"/>
        <w:rPr>
          <w:rFonts w:ascii="Source Sans Pro" w:hAnsi="Source Sans Pro"/>
          <w:sz w:val="22"/>
          <w:szCs w:val="22"/>
        </w:rPr>
      </w:pPr>
      <w:r w:rsidRPr="00EB6C48">
        <w:rPr>
          <w:rFonts w:ascii="Source Sans Pro" w:hAnsi="Source Sans Pro"/>
          <w:sz w:val="22"/>
          <w:szCs w:val="22"/>
        </w:rPr>
        <w:t xml:space="preserve">Der frühe Vogel fängt den Wurm – oder die schönste Stimmung am Berg. Punkt fünf Uhr: </w:t>
      </w:r>
      <w:del w:id="20" w:author="Tassilo Pritzl - Hansmann PR" w:date="2025-08-28T14:55:00Z" w16du:dateUtc="2025-08-28T12:55:00Z">
        <w:r w:rsidRPr="00EB6C48" w:rsidDel="004F7557">
          <w:rPr>
            <w:rFonts w:ascii="Source Sans Pro" w:hAnsi="Source Sans Pro"/>
            <w:sz w:val="22"/>
            <w:szCs w:val="22"/>
          </w:rPr>
          <w:delText xml:space="preserve">Der Wecker </w:delText>
        </w:r>
        <w:r w:rsidDel="004F7557">
          <w:rPr>
            <w:rFonts w:ascii="Source Sans Pro" w:hAnsi="Source Sans Pro"/>
            <w:sz w:val="22"/>
            <w:szCs w:val="22"/>
          </w:rPr>
          <w:delText>klingelt</w:delText>
        </w:r>
        <w:r w:rsidRPr="00EB6C48" w:rsidDel="004F7557">
          <w:rPr>
            <w:rFonts w:ascii="Source Sans Pro" w:hAnsi="Source Sans Pro"/>
            <w:sz w:val="22"/>
            <w:szCs w:val="22"/>
          </w:rPr>
          <w:delText xml:space="preserve">, die Welt draußen ist noch stockdunkel. </w:delText>
        </w:r>
      </w:del>
      <w:del w:id="21" w:author="Tassilo Pritzl - Hansmann PR" w:date="2025-08-28T14:49:00Z" w16du:dateUtc="2025-08-28T12:49:00Z">
        <w:r w:rsidRPr="00EB6C48" w:rsidDel="00C94088">
          <w:rPr>
            <w:rFonts w:ascii="Source Sans Pro" w:hAnsi="Source Sans Pro"/>
            <w:sz w:val="22"/>
            <w:szCs w:val="22"/>
          </w:rPr>
          <w:delText>Ein kurzer Griff zur Kaffeetasse</w:delText>
        </w:r>
        <w:r w:rsidR="00DA2D3C" w:rsidDel="00C94088">
          <w:rPr>
            <w:rFonts w:ascii="Source Sans Pro" w:hAnsi="Source Sans Pro"/>
            <w:sz w:val="22"/>
            <w:szCs w:val="22"/>
          </w:rPr>
          <w:delText>.</w:delText>
        </w:r>
        <w:r w:rsidRPr="00EB6C48" w:rsidDel="00C94088">
          <w:rPr>
            <w:rFonts w:ascii="Source Sans Pro" w:hAnsi="Source Sans Pro"/>
            <w:sz w:val="22"/>
            <w:szCs w:val="22"/>
          </w:rPr>
          <w:delText xml:space="preserve"> </w:delText>
        </w:r>
        <w:r w:rsidR="00DA2D3C" w:rsidDel="00C94088">
          <w:rPr>
            <w:rFonts w:ascii="Source Sans Pro" w:hAnsi="Source Sans Pro"/>
            <w:sz w:val="22"/>
            <w:szCs w:val="22"/>
          </w:rPr>
          <w:delText>S</w:delText>
        </w:r>
        <w:r w:rsidRPr="00EB6C48" w:rsidDel="00C94088">
          <w:rPr>
            <w:rFonts w:ascii="Source Sans Pro" w:hAnsi="Source Sans Pro"/>
            <w:sz w:val="22"/>
            <w:szCs w:val="22"/>
          </w:rPr>
          <w:delText xml:space="preserve">tark, schwarz, genau richtig – und dann nichts wie raus in die frische Bergluft. </w:delText>
        </w:r>
      </w:del>
      <w:r w:rsidRPr="00EB6C48">
        <w:rPr>
          <w:rFonts w:ascii="Source Sans Pro" w:hAnsi="Source Sans Pro"/>
          <w:sz w:val="22"/>
          <w:szCs w:val="22"/>
        </w:rPr>
        <w:t>Während das Tal noch schläft, bringt die Bergbahn</w:t>
      </w:r>
      <w:r>
        <w:rPr>
          <w:rFonts w:ascii="Source Sans Pro" w:hAnsi="Source Sans Pro"/>
          <w:sz w:val="22"/>
          <w:szCs w:val="22"/>
        </w:rPr>
        <w:t xml:space="preserve"> Frühaufsteher</w:t>
      </w:r>
      <w:r w:rsidRPr="00EB6C48">
        <w:rPr>
          <w:rFonts w:ascii="Source Sans Pro" w:hAnsi="Source Sans Pro"/>
          <w:sz w:val="22"/>
          <w:szCs w:val="22"/>
        </w:rPr>
        <w:t xml:space="preserve"> von Vals hinauf auf 2.000 Meter.</w:t>
      </w:r>
      <w:r>
        <w:rPr>
          <w:rFonts w:ascii="Source Sans Pro" w:hAnsi="Source Sans Pro"/>
          <w:sz w:val="22"/>
          <w:szCs w:val="22"/>
        </w:rPr>
        <w:t xml:space="preserve"> </w:t>
      </w:r>
      <w:r w:rsidRPr="00EB6C48">
        <w:rPr>
          <w:rFonts w:ascii="Source Sans Pro" w:hAnsi="Source Sans Pro"/>
          <w:sz w:val="22"/>
          <w:szCs w:val="22"/>
        </w:rPr>
        <w:t xml:space="preserve">Von dort geht’s zu Fuß weiter: 40 Minuten Aufstieg, 400 Höhenmeter, über Wiesen und schmale Pfade. Oben an der </w:t>
      </w:r>
      <w:hyperlink r:id="rId12" w:history="1">
        <w:r w:rsidRPr="0070099E">
          <w:rPr>
            <w:rStyle w:val="Hyperlink"/>
            <w:rFonts w:ascii="Source Sans Pro" w:hAnsi="Source Sans Pro"/>
            <w:sz w:val="22"/>
            <w:szCs w:val="22"/>
          </w:rPr>
          <w:t xml:space="preserve">Panoramaplattform </w:t>
        </w:r>
        <w:proofErr w:type="spellStart"/>
        <w:r w:rsidRPr="0070099E">
          <w:rPr>
            <w:rStyle w:val="Hyperlink"/>
            <w:rFonts w:ascii="Source Sans Pro" w:hAnsi="Source Sans Pro"/>
            <w:sz w:val="22"/>
            <w:szCs w:val="22"/>
          </w:rPr>
          <w:t>Steinermandl</w:t>
        </w:r>
        <w:proofErr w:type="spellEnd"/>
      </w:hyperlink>
      <w:r w:rsidRPr="00EB6C48">
        <w:rPr>
          <w:rFonts w:ascii="Source Sans Pro" w:hAnsi="Source Sans Pro"/>
          <w:sz w:val="22"/>
          <w:szCs w:val="22"/>
        </w:rPr>
        <w:t xml:space="preserve"> </w:t>
      </w:r>
      <w:r w:rsidR="00311AEC">
        <w:rPr>
          <w:rFonts w:ascii="Source Sans Pro" w:hAnsi="Source Sans Pro"/>
          <w:sz w:val="22"/>
          <w:szCs w:val="22"/>
        </w:rPr>
        <w:t xml:space="preserve">angekommen schiebt sich die </w:t>
      </w:r>
      <w:r w:rsidRPr="00EB6C48">
        <w:rPr>
          <w:rFonts w:ascii="Source Sans Pro" w:hAnsi="Source Sans Pro"/>
          <w:sz w:val="22"/>
          <w:szCs w:val="22"/>
        </w:rPr>
        <w:t xml:space="preserve">Sonne langsam über die Gipfel, färbt die Bergspitzen </w:t>
      </w:r>
      <w:proofErr w:type="spellStart"/>
      <w:r w:rsidRPr="00EB6C48">
        <w:rPr>
          <w:rFonts w:ascii="Source Sans Pro" w:hAnsi="Source Sans Pro"/>
          <w:sz w:val="22"/>
          <w:szCs w:val="22"/>
        </w:rPr>
        <w:t>gold</w:t>
      </w:r>
      <w:proofErr w:type="spellEnd"/>
      <w:r w:rsidRPr="00EB6C48">
        <w:rPr>
          <w:rFonts w:ascii="Source Sans Pro" w:hAnsi="Source Sans Pro"/>
          <w:sz w:val="22"/>
          <w:szCs w:val="22"/>
        </w:rPr>
        <w:t xml:space="preserve"> und taucht das Tal in warmes Licht. </w:t>
      </w:r>
      <w:del w:id="22" w:author="Tassilo Pritzl - Hansmann PR" w:date="2025-08-28T14:56:00Z" w16du:dateUtc="2025-08-28T12:56:00Z">
        <w:r w:rsidRPr="00EB6C48" w:rsidDel="003C152E">
          <w:rPr>
            <w:rFonts w:ascii="Source Sans Pro" w:hAnsi="Source Sans Pro"/>
            <w:sz w:val="22"/>
            <w:szCs w:val="22"/>
          </w:rPr>
          <w:delText xml:space="preserve">Stille, Weite, Farben, die man nicht vergisst. </w:delText>
        </w:r>
      </w:del>
      <w:r w:rsidRPr="00EB6C48">
        <w:rPr>
          <w:rFonts w:ascii="Source Sans Pro" w:hAnsi="Source Sans Pro"/>
          <w:sz w:val="22"/>
          <w:szCs w:val="22"/>
        </w:rPr>
        <w:t>Und zur Krönung? Ein Hüttenfrühstück mit frisch gebackenem Brot, Käse und Südtiroler Speck.</w:t>
      </w:r>
    </w:p>
    <w:p w14:paraId="080589BB" w14:textId="4CA8EAB4" w:rsidR="00EB6C48" w:rsidRDefault="00EB6C48" w:rsidP="00EA167B">
      <w:pPr>
        <w:jc w:val="both"/>
        <w:rPr>
          <w:rFonts w:ascii="Source Sans Pro" w:hAnsi="Source Sans Pro"/>
          <w:sz w:val="22"/>
          <w:szCs w:val="22"/>
        </w:rPr>
      </w:pPr>
      <w:r w:rsidRPr="00EB6C48">
        <w:rPr>
          <w:rFonts w:ascii="Source Sans Pro" w:hAnsi="Source Sans Pro"/>
          <w:sz w:val="22"/>
          <w:szCs w:val="22"/>
        </w:rPr>
        <w:t xml:space="preserve">Wer lieber in der Gruppe unterwegs ist, kann sich zwischen dem </w:t>
      </w:r>
      <w:r w:rsidR="008856E3" w:rsidRPr="008856E3">
        <w:rPr>
          <w:rFonts w:ascii="Source Sans Pro" w:hAnsi="Source Sans Pro"/>
          <w:sz w:val="22"/>
          <w:szCs w:val="22"/>
        </w:rPr>
        <w:t>17. September und 15. Oktober 2025</w:t>
      </w:r>
      <w:r w:rsidR="008856E3">
        <w:rPr>
          <w:rFonts w:ascii="Source Sans Pro" w:hAnsi="Source Sans Pro"/>
          <w:sz w:val="22"/>
          <w:szCs w:val="22"/>
        </w:rPr>
        <w:t xml:space="preserve"> </w:t>
      </w:r>
      <w:r w:rsidRPr="00EB6C48">
        <w:rPr>
          <w:rFonts w:ascii="Source Sans Pro" w:hAnsi="Source Sans Pro"/>
          <w:sz w:val="22"/>
          <w:szCs w:val="22"/>
        </w:rPr>
        <w:t xml:space="preserve">einer </w:t>
      </w:r>
      <w:hyperlink r:id="rId13" w:history="1">
        <w:r w:rsidRPr="006F6D70">
          <w:rPr>
            <w:rStyle w:val="Hyperlink"/>
            <w:rFonts w:ascii="Source Sans Pro" w:hAnsi="Source Sans Pro"/>
            <w:sz w:val="22"/>
            <w:szCs w:val="22"/>
          </w:rPr>
          <w:t>geführten Tour</w:t>
        </w:r>
      </w:hyperlink>
      <w:r w:rsidRPr="00EB6C48">
        <w:rPr>
          <w:rFonts w:ascii="Source Sans Pro" w:hAnsi="Source Sans Pro"/>
          <w:sz w:val="22"/>
          <w:szCs w:val="22"/>
        </w:rPr>
        <w:t xml:space="preserve"> anschließen</w:t>
      </w:r>
      <w:r>
        <w:rPr>
          <w:rFonts w:ascii="Source Sans Pro" w:hAnsi="Source Sans Pro"/>
          <w:sz w:val="22"/>
          <w:szCs w:val="22"/>
        </w:rPr>
        <w:t>.</w:t>
      </w:r>
      <w:r w:rsidRPr="00EB6C48">
        <w:rPr>
          <w:rFonts w:ascii="Source Sans Pro" w:hAnsi="Source Sans Pro"/>
          <w:sz w:val="22"/>
          <w:szCs w:val="22"/>
        </w:rPr>
        <w:t xml:space="preserve"> </w:t>
      </w:r>
    </w:p>
    <w:p w14:paraId="4E1F9D4C" w14:textId="010AC580" w:rsidR="000E5995" w:rsidRDefault="000E5995" w:rsidP="000E5995">
      <w:pPr>
        <w:rPr>
          <w:rFonts w:ascii="Source Sans Pro" w:hAnsi="Source Sans Pro"/>
          <w:b/>
          <w:bCs/>
          <w:sz w:val="22"/>
          <w:szCs w:val="22"/>
        </w:rPr>
      </w:pPr>
      <w:r>
        <w:rPr>
          <w:rFonts w:ascii="Source Sans Pro" w:hAnsi="Source Sans Pro"/>
          <w:b/>
          <w:bCs/>
          <w:sz w:val="22"/>
          <w:szCs w:val="22"/>
        </w:rPr>
        <w:t xml:space="preserve">#2 </w:t>
      </w:r>
      <w:r w:rsidR="000E782C">
        <w:rPr>
          <w:rFonts w:ascii="Source Sans Pro" w:hAnsi="Source Sans Pro"/>
          <w:b/>
          <w:bCs/>
          <w:sz w:val="22"/>
          <w:szCs w:val="22"/>
        </w:rPr>
        <w:t xml:space="preserve">Aller guten Dinge sind </w:t>
      </w:r>
      <w:r w:rsidR="003B78DC">
        <w:rPr>
          <w:rFonts w:ascii="Source Sans Pro" w:hAnsi="Source Sans Pro"/>
          <w:b/>
          <w:bCs/>
          <w:sz w:val="22"/>
          <w:szCs w:val="22"/>
        </w:rPr>
        <w:t>dr</w:t>
      </w:r>
      <w:r w:rsidR="000E782C">
        <w:rPr>
          <w:rFonts w:ascii="Source Sans Pro" w:hAnsi="Source Sans Pro"/>
          <w:b/>
          <w:bCs/>
          <w:sz w:val="22"/>
          <w:szCs w:val="22"/>
        </w:rPr>
        <w:t xml:space="preserve">ei: </w:t>
      </w:r>
      <w:r w:rsidRPr="002B57AC">
        <w:rPr>
          <w:rFonts w:ascii="Source Sans Pro" w:hAnsi="Source Sans Pro"/>
          <w:b/>
          <w:bCs/>
          <w:sz w:val="22"/>
          <w:szCs w:val="22"/>
        </w:rPr>
        <w:t>Alpaka</w:t>
      </w:r>
      <w:r w:rsidR="007D2A8C">
        <w:rPr>
          <w:rFonts w:ascii="Source Sans Pro" w:hAnsi="Source Sans Pro"/>
          <w:b/>
          <w:bCs/>
          <w:sz w:val="22"/>
          <w:szCs w:val="22"/>
        </w:rPr>
        <w:t>s, Wein und Yoga</w:t>
      </w:r>
      <w:r w:rsidR="000E782C">
        <w:rPr>
          <w:rFonts w:ascii="Source Sans Pro" w:hAnsi="Source Sans Pro"/>
          <w:b/>
          <w:bCs/>
          <w:sz w:val="22"/>
          <w:szCs w:val="22"/>
        </w:rPr>
        <w:t xml:space="preserve"> </w:t>
      </w:r>
    </w:p>
    <w:p w14:paraId="5AB40E78" w14:textId="65446A94" w:rsidR="007D2A8C" w:rsidRPr="007D2A8C" w:rsidRDefault="007D2A8C" w:rsidP="007D2A8C">
      <w:pPr>
        <w:jc w:val="both"/>
        <w:rPr>
          <w:rFonts w:ascii="Source Sans Pro" w:hAnsi="Source Sans Pro"/>
          <w:sz w:val="22"/>
          <w:szCs w:val="22"/>
        </w:rPr>
      </w:pPr>
      <w:r w:rsidRPr="007D2A8C">
        <w:rPr>
          <w:rFonts w:ascii="Source Sans Pro" w:hAnsi="Source Sans Pro"/>
          <w:sz w:val="22"/>
          <w:szCs w:val="22"/>
        </w:rPr>
        <w:t>Alpakas</w:t>
      </w:r>
      <w:r>
        <w:rPr>
          <w:rFonts w:ascii="Source Sans Pro" w:hAnsi="Source Sans Pro"/>
          <w:sz w:val="22"/>
          <w:szCs w:val="22"/>
        </w:rPr>
        <w:t>:</w:t>
      </w:r>
      <w:r w:rsidRPr="007D2A8C">
        <w:rPr>
          <w:rFonts w:ascii="Source Sans Pro" w:hAnsi="Source Sans Pro"/>
          <w:sz w:val="22"/>
          <w:szCs w:val="22"/>
        </w:rPr>
        <w:t xml:space="preserve"> flauschig, fotogen und überraschend beruhigend. </w:t>
      </w:r>
      <w:r w:rsidR="009168D6">
        <w:rPr>
          <w:rFonts w:ascii="Source Sans Pro" w:hAnsi="Source Sans Pro"/>
          <w:sz w:val="22"/>
          <w:szCs w:val="22"/>
        </w:rPr>
        <w:t>Die klassischen Wanderungen mit den Tieren</w:t>
      </w:r>
      <w:r w:rsidR="00BD162F">
        <w:rPr>
          <w:rFonts w:ascii="Source Sans Pro" w:hAnsi="Source Sans Pro"/>
          <w:sz w:val="22"/>
          <w:szCs w:val="22"/>
        </w:rPr>
        <w:t>?</w:t>
      </w:r>
      <w:r w:rsidR="009168D6">
        <w:rPr>
          <w:rFonts w:ascii="Source Sans Pro" w:hAnsi="Source Sans Pro"/>
          <w:sz w:val="22"/>
          <w:szCs w:val="22"/>
        </w:rPr>
        <w:t xml:space="preserve"> </w:t>
      </w:r>
      <w:r w:rsidR="00C62794">
        <w:rPr>
          <w:rFonts w:ascii="Source Sans Pro" w:hAnsi="Source Sans Pro"/>
          <w:sz w:val="22"/>
          <w:szCs w:val="22"/>
        </w:rPr>
        <w:t>Schön, a</w:t>
      </w:r>
      <w:r w:rsidR="00C0459A">
        <w:rPr>
          <w:rFonts w:ascii="Source Sans Pro" w:hAnsi="Source Sans Pro"/>
          <w:sz w:val="22"/>
          <w:szCs w:val="22"/>
        </w:rPr>
        <w:t xml:space="preserve">ber auf der </w:t>
      </w:r>
      <w:proofErr w:type="spellStart"/>
      <w:r w:rsidR="00C0459A">
        <w:rPr>
          <w:rFonts w:ascii="Source Sans Pro" w:hAnsi="Source Sans Pro"/>
          <w:sz w:val="22"/>
          <w:szCs w:val="22"/>
        </w:rPr>
        <w:t>Bucket</w:t>
      </w:r>
      <w:proofErr w:type="spellEnd"/>
      <w:r w:rsidR="00C0459A">
        <w:rPr>
          <w:rFonts w:ascii="Source Sans Pro" w:hAnsi="Source Sans Pro"/>
          <w:sz w:val="22"/>
          <w:szCs w:val="22"/>
        </w:rPr>
        <w:t xml:space="preserve"> List der meisten schon abgehakt. </w:t>
      </w:r>
      <w:r w:rsidR="00E133CD" w:rsidRPr="00E133CD">
        <w:rPr>
          <w:rFonts w:ascii="Source Sans Pro" w:hAnsi="Source Sans Pro"/>
          <w:sz w:val="22"/>
          <w:szCs w:val="22"/>
        </w:rPr>
        <w:t xml:space="preserve">Norbert und </w:t>
      </w:r>
      <w:r w:rsidR="00117D66">
        <w:rPr>
          <w:rFonts w:ascii="Source Sans Pro" w:hAnsi="Source Sans Pro"/>
          <w:sz w:val="22"/>
          <w:szCs w:val="22"/>
        </w:rPr>
        <w:t>Jonas</w:t>
      </w:r>
      <w:r w:rsidR="00E133CD" w:rsidRPr="00E133CD">
        <w:rPr>
          <w:rFonts w:ascii="Source Sans Pro" w:hAnsi="Source Sans Pro"/>
          <w:sz w:val="22"/>
          <w:szCs w:val="22"/>
        </w:rPr>
        <w:t xml:space="preserve"> von </w:t>
      </w:r>
      <w:hyperlink r:id="rId14" w:history="1">
        <w:r w:rsidR="00E133CD" w:rsidRPr="00366ACD">
          <w:rPr>
            <w:rStyle w:val="Hyperlink"/>
            <w:rFonts w:ascii="Source Sans Pro" w:hAnsi="Source Sans Pro"/>
            <w:sz w:val="22"/>
            <w:szCs w:val="22"/>
          </w:rPr>
          <w:t xml:space="preserve">Alps </w:t>
        </w:r>
        <w:proofErr w:type="spellStart"/>
        <w:r w:rsidR="00E133CD" w:rsidRPr="00366ACD">
          <w:rPr>
            <w:rStyle w:val="Hyperlink"/>
            <w:rFonts w:ascii="Source Sans Pro" w:hAnsi="Source Sans Pro"/>
            <w:sz w:val="22"/>
            <w:szCs w:val="22"/>
          </w:rPr>
          <w:t>Alpaca</w:t>
        </w:r>
        <w:proofErr w:type="spellEnd"/>
      </w:hyperlink>
      <w:r w:rsidR="00E133CD" w:rsidRPr="00E133CD">
        <w:rPr>
          <w:rFonts w:ascii="Source Sans Pro" w:hAnsi="Source Sans Pro"/>
          <w:sz w:val="22"/>
          <w:szCs w:val="22"/>
        </w:rPr>
        <w:t xml:space="preserve"> </w:t>
      </w:r>
      <w:r w:rsidR="008C3441">
        <w:rPr>
          <w:rFonts w:ascii="Source Sans Pro" w:hAnsi="Source Sans Pro"/>
          <w:sz w:val="22"/>
          <w:szCs w:val="22"/>
        </w:rPr>
        <w:t xml:space="preserve">setzen genau hier an: Mit ihren </w:t>
      </w:r>
      <w:hyperlink r:id="rId15" w:history="1">
        <w:proofErr w:type="spellStart"/>
        <w:r w:rsidR="00E133CD" w:rsidRPr="00366ACD">
          <w:rPr>
            <w:rStyle w:val="Hyperlink"/>
            <w:rFonts w:ascii="Source Sans Pro" w:hAnsi="Source Sans Pro"/>
            <w:sz w:val="22"/>
            <w:szCs w:val="22"/>
          </w:rPr>
          <w:t>Themed</w:t>
        </w:r>
        <w:proofErr w:type="spellEnd"/>
        <w:r w:rsidR="00E133CD" w:rsidRPr="00366ACD">
          <w:rPr>
            <w:rStyle w:val="Hyperlink"/>
            <w:rFonts w:ascii="Source Sans Pro" w:hAnsi="Source Sans Pro"/>
            <w:sz w:val="22"/>
            <w:szCs w:val="22"/>
          </w:rPr>
          <w:t xml:space="preserve"> Hikes</w:t>
        </w:r>
      </w:hyperlink>
      <w:r w:rsidR="00E133CD" w:rsidRPr="00E133CD">
        <w:rPr>
          <w:rFonts w:ascii="Source Sans Pro" w:hAnsi="Source Sans Pro"/>
          <w:sz w:val="22"/>
          <w:szCs w:val="22"/>
        </w:rPr>
        <w:t xml:space="preserve"> </w:t>
      </w:r>
      <w:r w:rsidR="008C3441" w:rsidRPr="008C3441">
        <w:rPr>
          <w:rFonts w:ascii="Source Sans Pro" w:hAnsi="Source Sans Pro"/>
          <w:sz w:val="22"/>
          <w:szCs w:val="22"/>
        </w:rPr>
        <w:t xml:space="preserve">verwandeln sie die Begegnung mit den Tieren in ein Erlebnis mit Wow-Effekt. </w:t>
      </w:r>
      <w:r w:rsidR="008C3441">
        <w:rPr>
          <w:rFonts w:ascii="Source Sans Pro" w:hAnsi="Source Sans Pro"/>
          <w:sz w:val="22"/>
          <w:szCs w:val="22"/>
        </w:rPr>
        <w:t>Sie verbinden</w:t>
      </w:r>
      <w:r w:rsidR="008C3441" w:rsidRPr="008C3441">
        <w:rPr>
          <w:rFonts w:ascii="Source Sans Pro" w:hAnsi="Source Sans Pro"/>
          <w:sz w:val="22"/>
          <w:szCs w:val="22"/>
        </w:rPr>
        <w:t xml:space="preserve"> die entspannte Zeit mit den Alpakas mit besonderen Extras und machen so jeden Spaziergang zu etwas ganz Eigenem.</w:t>
      </w:r>
    </w:p>
    <w:p w14:paraId="172C76D6" w14:textId="77777777" w:rsidR="006F0535" w:rsidRDefault="007D2A8C" w:rsidP="007D2A8C">
      <w:pPr>
        <w:jc w:val="both"/>
        <w:rPr>
          <w:rFonts w:ascii="Source Sans Pro" w:hAnsi="Source Sans Pro"/>
          <w:sz w:val="22"/>
          <w:szCs w:val="22"/>
        </w:rPr>
      </w:pPr>
      <w:r w:rsidRPr="007D2A8C">
        <w:rPr>
          <w:rFonts w:ascii="Source Sans Pro" w:hAnsi="Source Sans Pro"/>
          <w:sz w:val="22"/>
          <w:szCs w:val="22"/>
        </w:rPr>
        <w:t>Bei der Tour „</w:t>
      </w:r>
      <w:proofErr w:type="spellStart"/>
      <w:r w:rsidRPr="007D2A8C">
        <w:rPr>
          <w:rFonts w:ascii="Source Sans Pro" w:hAnsi="Source Sans Pro"/>
          <w:sz w:val="22"/>
          <w:szCs w:val="22"/>
        </w:rPr>
        <w:t>Step</w:t>
      </w:r>
      <w:proofErr w:type="spellEnd"/>
      <w:r w:rsidRPr="007D2A8C">
        <w:rPr>
          <w:rFonts w:ascii="Source Sans Pro" w:hAnsi="Source Sans Pro"/>
          <w:sz w:val="22"/>
          <w:szCs w:val="22"/>
        </w:rPr>
        <w:t xml:space="preserve">, </w:t>
      </w:r>
      <w:proofErr w:type="spellStart"/>
      <w:r w:rsidRPr="007D2A8C">
        <w:rPr>
          <w:rFonts w:ascii="Source Sans Pro" w:hAnsi="Source Sans Pro"/>
          <w:sz w:val="22"/>
          <w:szCs w:val="22"/>
        </w:rPr>
        <w:t>Sip</w:t>
      </w:r>
      <w:proofErr w:type="spellEnd"/>
      <w:r w:rsidRPr="007D2A8C">
        <w:rPr>
          <w:rFonts w:ascii="Source Sans Pro" w:hAnsi="Source Sans Pro"/>
          <w:sz w:val="22"/>
          <w:szCs w:val="22"/>
        </w:rPr>
        <w:t xml:space="preserve"> &amp; Smile“ endet der </w:t>
      </w:r>
      <w:ins w:id="23" w:author="Tassilo Pritzl - Hansmann PR" w:date="2025-08-28T14:57:00Z" w16du:dateUtc="2025-08-28T12:57:00Z">
        <w:r w:rsidR="00210DCF" w:rsidRPr="007D2A8C">
          <w:rPr>
            <w:rFonts w:ascii="Source Sans Pro" w:hAnsi="Source Sans Pro"/>
            <w:sz w:val="22"/>
            <w:szCs w:val="22"/>
          </w:rPr>
          <w:t>zwei- bis dreistündige</w:t>
        </w:r>
        <w:r w:rsidR="00210DCF">
          <w:rPr>
            <w:rFonts w:ascii="Source Sans Pro" w:hAnsi="Source Sans Pro"/>
            <w:sz w:val="22"/>
            <w:szCs w:val="22"/>
          </w:rPr>
          <w:t xml:space="preserve"> </w:t>
        </w:r>
      </w:ins>
      <w:r w:rsidR="008C3441">
        <w:rPr>
          <w:rFonts w:ascii="Source Sans Pro" w:hAnsi="Source Sans Pro"/>
          <w:sz w:val="22"/>
          <w:szCs w:val="22"/>
        </w:rPr>
        <w:t>Weg</w:t>
      </w:r>
      <w:r w:rsidRPr="007D2A8C">
        <w:rPr>
          <w:rFonts w:ascii="Source Sans Pro" w:hAnsi="Source Sans Pro"/>
          <w:sz w:val="22"/>
          <w:szCs w:val="22"/>
        </w:rPr>
        <w:t xml:space="preserve"> auf der sonnigen Panoramaterrasse des Hotels </w:t>
      </w:r>
      <w:proofErr w:type="spellStart"/>
      <w:r w:rsidRPr="007D2A8C">
        <w:rPr>
          <w:rFonts w:ascii="Source Sans Pro" w:hAnsi="Source Sans Pro"/>
          <w:sz w:val="22"/>
          <w:szCs w:val="22"/>
        </w:rPr>
        <w:t>Huberhof</w:t>
      </w:r>
      <w:proofErr w:type="spellEnd"/>
      <w:r w:rsidRPr="007D2A8C">
        <w:rPr>
          <w:rFonts w:ascii="Source Sans Pro" w:hAnsi="Source Sans Pro"/>
          <w:sz w:val="22"/>
          <w:szCs w:val="22"/>
        </w:rPr>
        <w:t>. Dort wartet eine Weinverkostung mit erlesenem Südtiroler Weißwein und einer regionalen Brettljause</w:t>
      </w:r>
      <w:r>
        <w:rPr>
          <w:rFonts w:ascii="Source Sans Pro" w:hAnsi="Source Sans Pro"/>
          <w:sz w:val="22"/>
          <w:szCs w:val="22"/>
        </w:rPr>
        <w:t xml:space="preserve">. </w:t>
      </w:r>
      <w:r w:rsidR="006F0535" w:rsidRPr="006F0535">
        <w:rPr>
          <w:rFonts w:ascii="Source Sans Pro" w:hAnsi="Source Sans Pro"/>
          <w:sz w:val="22"/>
          <w:szCs w:val="22"/>
        </w:rPr>
        <w:t>Wem abends nach Geselligkeit ist, der findet sie bei „</w:t>
      </w:r>
      <w:proofErr w:type="spellStart"/>
      <w:r w:rsidR="006F0535" w:rsidRPr="006F0535">
        <w:rPr>
          <w:rFonts w:ascii="Source Sans Pro" w:hAnsi="Source Sans Pro"/>
          <w:sz w:val="22"/>
          <w:szCs w:val="22"/>
        </w:rPr>
        <w:t>Alpacas</w:t>
      </w:r>
      <w:proofErr w:type="spellEnd"/>
      <w:r w:rsidR="006F0535" w:rsidRPr="006F0535">
        <w:rPr>
          <w:rFonts w:ascii="Source Sans Pro" w:hAnsi="Source Sans Pro"/>
          <w:sz w:val="22"/>
          <w:szCs w:val="22"/>
        </w:rPr>
        <w:t xml:space="preserve"> &amp; </w:t>
      </w:r>
      <w:proofErr w:type="spellStart"/>
      <w:r w:rsidR="006F0535" w:rsidRPr="006F0535">
        <w:rPr>
          <w:rFonts w:ascii="Source Sans Pro" w:hAnsi="Source Sans Pro"/>
          <w:sz w:val="22"/>
          <w:szCs w:val="22"/>
        </w:rPr>
        <w:t>Aperitivo</w:t>
      </w:r>
      <w:proofErr w:type="spellEnd"/>
      <w:r w:rsidR="006F0535">
        <w:rPr>
          <w:rFonts w:ascii="Source Sans Pro" w:hAnsi="Source Sans Pro"/>
          <w:sz w:val="22"/>
          <w:szCs w:val="22"/>
        </w:rPr>
        <w:t>“.</w:t>
      </w:r>
      <w:r w:rsidR="006F0535" w:rsidRPr="006F0535">
        <w:rPr>
          <w:rFonts w:ascii="Source Sans Pro" w:hAnsi="Source Sans Pro"/>
          <w:sz w:val="22"/>
          <w:szCs w:val="22"/>
        </w:rPr>
        <w:t xml:space="preserve"> Sundowner-Feeling inklusive, ob mit Hugo, Aperol Spritz oder einer alkoholfreien Variante.</w:t>
      </w:r>
    </w:p>
    <w:p w14:paraId="20141977" w14:textId="524B74DC" w:rsidR="007D2A8C" w:rsidRPr="007D2A8C" w:rsidRDefault="006F0535" w:rsidP="007D2A8C">
      <w:pPr>
        <w:jc w:val="both"/>
        <w:rPr>
          <w:rFonts w:ascii="Source Sans Pro" w:hAnsi="Source Sans Pro"/>
          <w:sz w:val="22"/>
          <w:szCs w:val="22"/>
        </w:rPr>
      </w:pPr>
      <w:r w:rsidRPr="006F0535">
        <w:rPr>
          <w:rFonts w:ascii="Source Sans Pro" w:hAnsi="Source Sans Pro"/>
          <w:b/>
          <w:bCs/>
          <w:sz w:val="22"/>
          <w:szCs w:val="22"/>
        </w:rPr>
        <w:t>Ganz n</w:t>
      </w:r>
      <w:r w:rsidR="007D2A8C" w:rsidRPr="006F0535">
        <w:rPr>
          <w:rFonts w:ascii="Source Sans Pro" w:hAnsi="Source Sans Pro"/>
          <w:b/>
          <w:bCs/>
          <w:sz w:val="22"/>
          <w:szCs w:val="22"/>
        </w:rPr>
        <w:t>eu im Programm:</w:t>
      </w:r>
      <w:r w:rsidR="007D2A8C" w:rsidRPr="007D2A8C">
        <w:rPr>
          <w:rFonts w:ascii="Source Sans Pro" w:hAnsi="Source Sans Pro"/>
          <w:sz w:val="22"/>
          <w:szCs w:val="22"/>
        </w:rPr>
        <w:t xml:space="preserve"> Alpaka-Yoga</w:t>
      </w:r>
      <w:r w:rsidR="007D2A8C">
        <w:rPr>
          <w:rFonts w:ascii="Source Sans Pro" w:hAnsi="Source Sans Pro"/>
          <w:sz w:val="22"/>
          <w:szCs w:val="22"/>
        </w:rPr>
        <w:t>.</w:t>
      </w:r>
      <w:r w:rsidR="007D2A8C" w:rsidRPr="007D2A8C">
        <w:rPr>
          <w:rFonts w:ascii="Source Sans Pro" w:hAnsi="Source Sans Pro"/>
          <w:sz w:val="22"/>
          <w:szCs w:val="22"/>
        </w:rPr>
        <w:t xml:space="preserve"> </w:t>
      </w:r>
      <w:r w:rsidR="00B512F9" w:rsidRPr="00B512F9">
        <w:rPr>
          <w:rFonts w:ascii="Source Sans Pro" w:hAnsi="Source Sans Pro"/>
          <w:sz w:val="22"/>
          <w:szCs w:val="22"/>
        </w:rPr>
        <w:t>Dehnen, atmen, loslassen – und das alles inmitten der beruhigenden Präsenz der Tiere.</w:t>
      </w:r>
    </w:p>
    <w:p w14:paraId="1CD8C659" w14:textId="4ABF8519" w:rsidR="007D2A8C" w:rsidDel="00943B1E" w:rsidRDefault="007D2A8C" w:rsidP="007D2A8C">
      <w:pPr>
        <w:jc w:val="both"/>
        <w:rPr>
          <w:del w:id="24" w:author="Tassilo Pritzl - Hansmann PR" w:date="2025-08-28T14:57:00Z" w16du:dateUtc="2025-08-28T12:57:00Z"/>
          <w:rFonts w:ascii="Source Sans Pro" w:hAnsi="Source Sans Pro"/>
          <w:sz w:val="22"/>
          <w:szCs w:val="22"/>
        </w:rPr>
      </w:pPr>
      <w:del w:id="25" w:author="Tassilo Pritzl - Hansmann PR" w:date="2025-08-28T14:57:00Z" w16du:dateUtc="2025-08-28T12:57:00Z">
        <w:r w:rsidRPr="007D2A8C" w:rsidDel="00943B1E">
          <w:rPr>
            <w:rFonts w:ascii="Source Sans Pro" w:hAnsi="Source Sans Pro"/>
            <w:sz w:val="22"/>
            <w:szCs w:val="22"/>
          </w:rPr>
          <w:delText>Die zwei- bis dreistündigen Touren führen über leichte Wege durch Wälder, über weite Wiesen und an herbstlich leuchtenden Lärchen vorbei. Jede:r Teilnehmer:in bekommt „sein“ Alpaka an die Leine und schon nach den ersten Schritten wirkt die Ruhe der Tiere ansteckend.</w:delText>
        </w:r>
      </w:del>
    </w:p>
    <w:p w14:paraId="734584DC" w14:textId="15271B9E" w:rsidR="00262CA5" w:rsidRDefault="00262CA5" w:rsidP="000B01BF">
      <w:pPr>
        <w:jc w:val="both"/>
        <w:rPr>
          <w:rFonts w:ascii="Source Sans Pro" w:hAnsi="Source Sans Pro"/>
          <w:b/>
          <w:bCs/>
          <w:sz w:val="22"/>
          <w:szCs w:val="22"/>
        </w:rPr>
      </w:pPr>
      <w:r w:rsidRPr="00262CA5">
        <w:rPr>
          <w:rFonts w:ascii="Source Sans Pro" w:hAnsi="Source Sans Pro"/>
          <w:b/>
          <w:bCs/>
          <w:sz w:val="22"/>
          <w:szCs w:val="22"/>
        </w:rPr>
        <w:t>#</w:t>
      </w:r>
      <w:r w:rsidR="00DA2D3C">
        <w:rPr>
          <w:rFonts w:ascii="Source Sans Pro" w:hAnsi="Source Sans Pro"/>
          <w:b/>
          <w:bCs/>
          <w:sz w:val="22"/>
          <w:szCs w:val="22"/>
        </w:rPr>
        <w:t>3</w:t>
      </w:r>
      <w:r>
        <w:rPr>
          <w:rFonts w:ascii="Source Sans Pro" w:hAnsi="Source Sans Pro"/>
          <w:b/>
          <w:bCs/>
          <w:sz w:val="22"/>
          <w:szCs w:val="22"/>
        </w:rPr>
        <w:t xml:space="preserve"> </w:t>
      </w:r>
      <w:r w:rsidR="00BE1EF8">
        <w:rPr>
          <w:rFonts w:ascii="Source Sans Pro" w:hAnsi="Source Sans Pro"/>
          <w:b/>
          <w:bCs/>
          <w:sz w:val="22"/>
          <w:szCs w:val="22"/>
        </w:rPr>
        <w:t xml:space="preserve">Nature </w:t>
      </w:r>
      <w:proofErr w:type="spellStart"/>
      <w:r w:rsidR="00BE1EF8">
        <w:rPr>
          <w:rFonts w:ascii="Source Sans Pro" w:hAnsi="Source Sans Pro"/>
          <w:b/>
          <w:bCs/>
          <w:sz w:val="22"/>
          <w:szCs w:val="22"/>
        </w:rPr>
        <w:t>Reset</w:t>
      </w:r>
      <w:proofErr w:type="spellEnd"/>
      <w:r w:rsidR="00BE1EF8">
        <w:rPr>
          <w:rFonts w:ascii="Source Sans Pro" w:hAnsi="Source Sans Pro"/>
          <w:b/>
          <w:bCs/>
          <w:sz w:val="22"/>
          <w:szCs w:val="22"/>
        </w:rPr>
        <w:t xml:space="preserve">: </w:t>
      </w:r>
      <w:r>
        <w:rPr>
          <w:rFonts w:ascii="Source Sans Pro" w:hAnsi="Source Sans Pro"/>
          <w:b/>
          <w:bCs/>
          <w:sz w:val="22"/>
          <w:szCs w:val="22"/>
        </w:rPr>
        <w:t>Waldbaden mit alpinem Twist</w:t>
      </w:r>
    </w:p>
    <w:p w14:paraId="1E67E12A" w14:textId="29147105" w:rsidR="002C5617" w:rsidRPr="002C5617" w:rsidRDefault="002C5617" w:rsidP="002C5617">
      <w:pPr>
        <w:jc w:val="both"/>
        <w:rPr>
          <w:rFonts w:ascii="Source Sans Pro" w:hAnsi="Source Sans Pro"/>
          <w:sz w:val="22"/>
          <w:szCs w:val="22"/>
        </w:rPr>
      </w:pPr>
      <w:hyperlink r:id="rId16" w:history="1">
        <w:r w:rsidRPr="00762629">
          <w:rPr>
            <w:rStyle w:val="Hyperlink"/>
            <w:rFonts w:ascii="Source Sans Pro" w:hAnsi="Source Sans Pro"/>
            <w:sz w:val="22"/>
            <w:szCs w:val="22"/>
          </w:rPr>
          <w:t>Waldbaden</w:t>
        </w:r>
      </w:hyperlink>
      <w:r w:rsidRPr="002C5617">
        <w:rPr>
          <w:rFonts w:ascii="Source Sans Pro" w:hAnsi="Source Sans Pro"/>
          <w:sz w:val="22"/>
          <w:szCs w:val="22"/>
        </w:rPr>
        <w:t xml:space="preserve"> – in Japan „</w:t>
      </w:r>
      <w:proofErr w:type="spellStart"/>
      <w:r w:rsidRPr="002C5617">
        <w:rPr>
          <w:rFonts w:ascii="Source Sans Pro" w:hAnsi="Source Sans Pro"/>
          <w:sz w:val="22"/>
          <w:szCs w:val="22"/>
        </w:rPr>
        <w:t>Shinrin-yoku</w:t>
      </w:r>
      <w:proofErr w:type="spellEnd"/>
      <w:r w:rsidRPr="002C5617">
        <w:rPr>
          <w:rFonts w:ascii="Source Sans Pro" w:hAnsi="Source Sans Pro"/>
          <w:sz w:val="22"/>
          <w:szCs w:val="22"/>
        </w:rPr>
        <w:t xml:space="preserve">“ genannt – ist seit den 1980ern als besonders wirksame Methode zur Stressreduktion und Entspannung etabliert. </w:t>
      </w:r>
      <w:r w:rsidR="00995182">
        <w:rPr>
          <w:rFonts w:ascii="Source Sans Pro" w:hAnsi="Source Sans Pro"/>
          <w:sz w:val="22"/>
          <w:szCs w:val="22"/>
        </w:rPr>
        <w:t xml:space="preserve">In </w:t>
      </w:r>
      <w:r w:rsidR="0017111E">
        <w:rPr>
          <w:rFonts w:ascii="Source Sans Pro" w:hAnsi="Source Sans Pro"/>
          <w:sz w:val="22"/>
          <w:szCs w:val="22"/>
        </w:rPr>
        <w:t xml:space="preserve">der Region </w:t>
      </w:r>
      <w:proofErr w:type="spellStart"/>
      <w:r w:rsidR="0017111E">
        <w:rPr>
          <w:rFonts w:ascii="Source Sans Pro" w:hAnsi="Source Sans Pro"/>
          <w:sz w:val="22"/>
          <w:szCs w:val="22"/>
        </w:rPr>
        <w:t>Gitschberg</w:t>
      </w:r>
      <w:proofErr w:type="spellEnd"/>
      <w:r w:rsidR="0017111E">
        <w:rPr>
          <w:rFonts w:ascii="Source Sans Pro" w:hAnsi="Source Sans Pro"/>
          <w:sz w:val="22"/>
          <w:szCs w:val="22"/>
        </w:rPr>
        <w:t xml:space="preserve"> </w:t>
      </w:r>
      <w:proofErr w:type="spellStart"/>
      <w:r w:rsidR="0017111E">
        <w:rPr>
          <w:rFonts w:ascii="Source Sans Pro" w:hAnsi="Source Sans Pro"/>
          <w:sz w:val="22"/>
          <w:szCs w:val="22"/>
        </w:rPr>
        <w:t>Jochtal</w:t>
      </w:r>
      <w:proofErr w:type="spellEnd"/>
      <w:r w:rsidRPr="002C5617">
        <w:rPr>
          <w:rFonts w:ascii="Source Sans Pro" w:hAnsi="Source Sans Pro"/>
          <w:sz w:val="22"/>
          <w:szCs w:val="22"/>
        </w:rPr>
        <w:t xml:space="preserve"> bekommt diese Praxis eine unverwechselbare alpine Note: Hier trifft die ruhige Kraft des Waldes auf frische Bergluft und die Weite der Südtiroler Landschaft.</w:t>
      </w:r>
    </w:p>
    <w:p w14:paraId="1235C900" w14:textId="77777777" w:rsidR="002C5617" w:rsidRPr="002C5617" w:rsidRDefault="002C5617" w:rsidP="002C5617">
      <w:pPr>
        <w:jc w:val="both"/>
        <w:rPr>
          <w:rFonts w:ascii="Source Sans Pro" w:hAnsi="Source Sans Pro"/>
          <w:sz w:val="22"/>
          <w:szCs w:val="22"/>
        </w:rPr>
      </w:pPr>
    </w:p>
    <w:p w14:paraId="13B54988" w14:textId="4B2583FC" w:rsidR="002C5617" w:rsidRDefault="002C5617" w:rsidP="002C5617">
      <w:pPr>
        <w:jc w:val="both"/>
        <w:rPr>
          <w:rFonts w:ascii="Source Sans Pro" w:hAnsi="Source Sans Pro"/>
          <w:sz w:val="22"/>
          <w:szCs w:val="22"/>
        </w:rPr>
      </w:pPr>
      <w:r w:rsidRPr="002C5617">
        <w:rPr>
          <w:rFonts w:ascii="Source Sans Pro" w:hAnsi="Source Sans Pro"/>
          <w:sz w:val="22"/>
          <w:szCs w:val="22"/>
        </w:rPr>
        <w:t xml:space="preserve">Barbara </w:t>
      </w:r>
      <w:proofErr w:type="spellStart"/>
      <w:r w:rsidRPr="002C5617">
        <w:rPr>
          <w:rFonts w:ascii="Source Sans Pro" w:hAnsi="Source Sans Pro"/>
          <w:sz w:val="22"/>
          <w:szCs w:val="22"/>
        </w:rPr>
        <w:t>Peintner</w:t>
      </w:r>
      <w:proofErr w:type="spellEnd"/>
      <w:r w:rsidRPr="002C5617">
        <w:rPr>
          <w:rFonts w:ascii="Source Sans Pro" w:hAnsi="Source Sans Pro"/>
          <w:sz w:val="22"/>
          <w:szCs w:val="22"/>
        </w:rPr>
        <w:t xml:space="preserve">, Kräuterpädagogin und Inhaberin des </w:t>
      </w:r>
      <w:hyperlink r:id="rId17" w:history="1">
        <w:r w:rsidRPr="00091027">
          <w:rPr>
            <w:rStyle w:val="Hyperlink"/>
            <w:rFonts w:ascii="Source Sans Pro" w:hAnsi="Source Sans Pro"/>
            <w:sz w:val="22"/>
            <w:szCs w:val="22"/>
          </w:rPr>
          <w:t xml:space="preserve">Biohotels </w:t>
        </w:r>
        <w:proofErr w:type="spellStart"/>
        <w:r w:rsidRPr="00091027">
          <w:rPr>
            <w:rStyle w:val="Hyperlink"/>
            <w:rFonts w:ascii="Source Sans Pro" w:hAnsi="Source Sans Pro"/>
            <w:sz w:val="22"/>
            <w:szCs w:val="22"/>
          </w:rPr>
          <w:t>Gitschberg</w:t>
        </w:r>
        <w:proofErr w:type="spellEnd"/>
      </w:hyperlink>
      <w:r w:rsidRPr="002C5617">
        <w:rPr>
          <w:rFonts w:ascii="Source Sans Pro" w:hAnsi="Source Sans Pro"/>
          <w:sz w:val="22"/>
          <w:szCs w:val="22"/>
        </w:rPr>
        <w:t xml:space="preserve">, begleitet kleine Gruppen auf sanften Atemwanderungen oberhalb von </w:t>
      </w:r>
      <w:proofErr w:type="spellStart"/>
      <w:r w:rsidRPr="002C5617">
        <w:rPr>
          <w:rFonts w:ascii="Source Sans Pro" w:hAnsi="Source Sans Pro"/>
          <w:sz w:val="22"/>
          <w:szCs w:val="22"/>
        </w:rPr>
        <w:t>Meransen</w:t>
      </w:r>
      <w:proofErr w:type="spellEnd"/>
      <w:r w:rsidRPr="002C5617">
        <w:rPr>
          <w:rFonts w:ascii="Source Sans Pro" w:hAnsi="Source Sans Pro"/>
          <w:sz w:val="22"/>
          <w:szCs w:val="22"/>
        </w:rPr>
        <w:t>. Anders als bei klassischen Wanderungen geht es hier nicht um zurückgelegte Kilometer oder sportliche Leistung, sondern um bewusstes Verweilen. Die Teilnehmer</w:t>
      </w:r>
      <w:r w:rsidR="00B512F9">
        <w:rPr>
          <w:rFonts w:ascii="Source Sans Pro" w:hAnsi="Source Sans Pro"/>
          <w:sz w:val="22"/>
          <w:szCs w:val="22"/>
        </w:rPr>
        <w:t xml:space="preserve"> </w:t>
      </w:r>
      <w:r w:rsidRPr="002C5617">
        <w:rPr>
          <w:rFonts w:ascii="Source Sans Pro" w:hAnsi="Source Sans Pro"/>
          <w:sz w:val="22"/>
          <w:szCs w:val="22"/>
        </w:rPr>
        <w:t>tauchen ein in den Wald, spüren den Waldboden barfuß unter den Füßen, hören die feinen Geräusche der Natur und richten ihre Aufmerksamkeit ganz auf den Atem.</w:t>
      </w:r>
    </w:p>
    <w:p w14:paraId="79372FCC" w14:textId="4AE8D327" w:rsidR="00E83AD5" w:rsidRDefault="00E83AD5" w:rsidP="002C5617">
      <w:pPr>
        <w:jc w:val="both"/>
        <w:rPr>
          <w:rFonts w:ascii="Source Sans Pro" w:hAnsi="Source Sans Pro"/>
          <w:sz w:val="22"/>
          <w:szCs w:val="22"/>
        </w:rPr>
      </w:pPr>
      <w:r w:rsidRPr="00E83AD5">
        <w:rPr>
          <w:rFonts w:ascii="Source Sans Pro" w:hAnsi="Source Sans Pro"/>
          <w:sz w:val="22"/>
          <w:szCs w:val="22"/>
        </w:rPr>
        <w:t xml:space="preserve">Dieser achtsame Umgang mit der Umgebung entfaltet seine Wirkung schnell: Herzfrequenz und Blutdruck sinken, Stresshormone werden abgebaut, und das Gefühl innerer Ruhe und Ausgeglichenheit stellt sich ein. </w:t>
      </w:r>
    </w:p>
    <w:p w14:paraId="06A257D6" w14:textId="3300380D" w:rsidR="00750D84" w:rsidRDefault="002B57AC" w:rsidP="002B57AC">
      <w:pPr>
        <w:jc w:val="both"/>
        <w:rPr>
          <w:rFonts w:ascii="Source Sans Pro" w:hAnsi="Source Sans Pro"/>
          <w:b/>
          <w:bCs/>
          <w:sz w:val="22"/>
          <w:szCs w:val="22"/>
        </w:rPr>
      </w:pPr>
      <w:r>
        <w:rPr>
          <w:rFonts w:ascii="Source Sans Pro" w:hAnsi="Source Sans Pro"/>
          <w:b/>
          <w:bCs/>
          <w:sz w:val="22"/>
          <w:szCs w:val="22"/>
        </w:rPr>
        <w:t xml:space="preserve">#4 </w:t>
      </w:r>
      <w:r w:rsidR="00750D84" w:rsidRPr="002B57AC">
        <w:rPr>
          <w:rFonts w:ascii="Source Sans Pro" w:hAnsi="Source Sans Pro"/>
          <w:b/>
          <w:bCs/>
          <w:sz w:val="22"/>
          <w:szCs w:val="22"/>
        </w:rPr>
        <w:t xml:space="preserve">Südtiroler </w:t>
      </w:r>
      <w:proofErr w:type="spellStart"/>
      <w:r w:rsidR="00750D84" w:rsidRPr="002B57AC">
        <w:rPr>
          <w:rFonts w:ascii="Source Sans Pro" w:hAnsi="Source Sans Pro"/>
          <w:b/>
          <w:bCs/>
          <w:sz w:val="22"/>
          <w:szCs w:val="22"/>
        </w:rPr>
        <w:t>Almgschichten</w:t>
      </w:r>
      <w:proofErr w:type="spellEnd"/>
      <w:r w:rsidR="00750D84" w:rsidRPr="002B57AC">
        <w:rPr>
          <w:rFonts w:ascii="Source Sans Pro" w:hAnsi="Source Sans Pro"/>
          <w:b/>
          <w:bCs/>
          <w:sz w:val="22"/>
          <w:szCs w:val="22"/>
        </w:rPr>
        <w:t xml:space="preserve"> </w:t>
      </w:r>
      <w:r w:rsidR="00BE1EF8">
        <w:rPr>
          <w:rFonts w:ascii="Source Sans Pro" w:hAnsi="Source Sans Pro"/>
          <w:b/>
          <w:bCs/>
          <w:sz w:val="22"/>
          <w:szCs w:val="22"/>
        </w:rPr>
        <w:t>– mehr als nur Knödel und Speck</w:t>
      </w:r>
    </w:p>
    <w:p w14:paraId="55AA8CD9" w14:textId="77777777" w:rsidR="008E5184" w:rsidRDefault="00C85889" w:rsidP="007C1532">
      <w:pPr>
        <w:jc w:val="both"/>
        <w:rPr>
          <w:rFonts w:ascii="Source Sans Pro" w:hAnsi="Source Sans Pro"/>
          <w:sz w:val="22"/>
          <w:szCs w:val="22"/>
        </w:rPr>
      </w:pPr>
      <w:r>
        <w:rPr>
          <w:rFonts w:ascii="Source Sans Pro" w:hAnsi="Source Sans Pro"/>
          <w:sz w:val="22"/>
          <w:szCs w:val="22"/>
        </w:rPr>
        <w:t xml:space="preserve">Vom </w:t>
      </w:r>
      <w:r w:rsidR="00F50524">
        <w:rPr>
          <w:rFonts w:ascii="Source Sans Pro" w:hAnsi="Source Sans Pro"/>
          <w:sz w:val="22"/>
          <w:szCs w:val="22"/>
        </w:rPr>
        <w:t>18. Oktober bis zum 9. November 2025</w:t>
      </w:r>
      <w:r w:rsidRPr="00C85889">
        <w:rPr>
          <w:rFonts w:ascii="Source Sans Pro" w:hAnsi="Source Sans Pro"/>
          <w:sz w:val="22"/>
          <w:szCs w:val="22"/>
        </w:rPr>
        <w:t xml:space="preserve"> </w:t>
      </w:r>
      <w:r w:rsidR="00612C47">
        <w:rPr>
          <w:rFonts w:ascii="Source Sans Pro" w:hAnsi="Source Sans Pro"/>
          <w:sz w:val="22"/>
          <w:szCs w:val="22"/>
        </w:rPr>
        <w:t xml:space="preserve">locken die Almhütten in </w:t>
      </w:r>
      <w:r w:rsidR="00E83AD5">
        <w:rPr>
          <w:rFonts w:ascii="Source Sans Pro" w:hAnsi="Source Sans Pro"/>
          <w:sz w:val="22"/>
          <w:szCs w:val="22"/>
        </w:rPr>
        <w:t>der Region</w:t>
      </w:r>
      <w:r w:rsidR="00612C47">
        <w:rPr>
          <w:rFonts w:ascii="Source Sans Pro" w:hAnsi="Source Sans Pro"/>
          <w:sz w:val="22"/>
          <w:szCs w:val="22"/>
        </w:rPr>
        <w:t xml:space="preserve"> mit </w:t>
      </w:r>
      <w:r w:rsidRPr="00C85889">
        <w:rPr>
          <w:rFonts w:ascii="Source Sans Pro" w:hAnsi="Source Sans Pro"/>
          <w:sz w:val="22"/>
          <w:szCs w:val="22"/>
        </w:rPr>
        <w:t xml:space="preserve">Genuss, Handwerk und Naturerlebnis. Die </w:t>
      </w:r>
      <w:hyperlink r:id="rId18" w:history="1">
        <w:r w:rsidRPr="00184B01">
          <w:rPr>
            <w:rStyle w:val="Hyperlink"/>
            <w:rFonts w:ascii="Source Sans Pro" w:hAnsi="Source Sans Pro"/>
            <w:sz w:val="22"/>
            <w:szCs w:val="22"/>
          </w:rPr>
          <w:t xml:space="preserve">Südtiroler </w:t>
        </w:r>
        <w:proofErr w:type="spellStart"/>
        <w:r w:rsidRPr="00184B01">
          <w:rPr>
            <w:rStyle w:val="Hyperlink"/>
            <w:rFonts w:ascii="Source Sans Pro" w:hAnsi="Source Sans Pro"/>
            <w:sz w:val="22"/>
            <w:szCs w:val="22"/>
          </w:rPr>
          <w:t>Almgschichten</w:t>
        </w:r>
        <w:proofErr w:type="spellEnd"/>
      </w:hyperlink>
      <w:r w:rsidRPr="00C85889">
        <w:rPr>
          <w:rFonts w:ascii="Source Sans Pro" w:hAnsi="Source Sans Pro"/>
          <w:sz w:val="22"/>
          <w:szCs w:val="22"/>
        </w:rPr>
        <w:t xml:space="preserve"> bieten ein abwechslungsreiches Programm, bei dem Tradition modern interpretiert wird: Zwischen bunten Wäldern und klarer Bergluft warten Erlebniswanderungen, Back- und Kochkurse, Bauernmärkte und kreative Aktionen in den Hütten und Dörfern der Region. Authentische Gerichte wie selbstgemachter Käse, Strudel oder herzhafte Knödel werden direkt vor Ort zubereitet und</w:t>
      </w:r>
      <w:r w:rsidR="00612C47">
        <w:rPr>
          <w:rFonts w:ascii="Source Sans Pro" w:hAnsi="Source Sans Pro"/>
          <w:sz w:val="22"/>
          <w:szCs w:val="22"/>
        </w:rPr>
        <w:t xml:space="preserve"> </w:t>
      </w:r>
      <w:r w:rsidRPr="00C85889">
        <w:rPr>
          <w:rFonts w:ascii="Source Sans Pro" w:hAnsi="Source Sans Pro"/>
          <w:sz w:val="22"/>
          <w:szCs w:val="22"/>
        </w:rPr>
        <w:t xml:space="preserve">serviert. </w:t>
      </w:r>
    </w:p>
    <w:p w14:paraId="68237250" w14:textId="1E39979B" w:rsidR="00881AC7" w:rsidDel="007C1532" w:rsidRDefault="00C85889" w:rsidP="00E046EF">
      <w:pPr>
        <w:jc w:val="both"/>
        <w:rPr>
          <w:del w:id="26" w:author="Tassilo Pritzl - Hansmann PR" w:date="2025-08-28T15:26:00Z" w16du:dateUtc="2025-08-28T13:26:00Z"/>
          <w:rFonts w:ascii="Source Sans Pro" w:hAnsi="Source Sans Pro"/>
          <w:sz w:val="22"/>
          <w:szCs w:val="22"/>
        </w:rPr>
      </w:pPr>
      <w:r w:rsidRPr="00C85889">
        <w:rPr>
          <w:rFonts w:ascii="Source Sans Pro" w:hAnsi="Source Sans Pro"/>
          <w:sz w:val="22"/>
          <w:szCs w:val="22"/>
        </w:rPr>
        <w:t>Neben kulinarischen Highlights stehen auch spannende Einblicke in die lokale Kultur und in das echte Leben der Südtiroler Bergbauern im Mittelpunkt. Egal</w:t>
      </w:r>
      <w:r w:rsidR="00B26709">
        <w:rPr>
          <w:rFonts w:ascii="Source Sans Pro" w:hAnsi="Source Sans Pro"/>
          <w:sz w:val="22"/>
          <w:szCs w:val="22"/>
        </w:rPr>
        <w:t>,</w:t>
      </w:r>
      <w:r w:rsidRPr="00C85889">
        <w:rPr>
          <w:rFonts w:ascii="Source Sans Pro" w:hAnsi="Source Sans Pro"/>
          <w:sz w:val="22"/>
          <w:szCs w:val="22"/>
        </w:rPr>
        <w:t xml:space="preserve"> ob beim Sonnenaufgang auf der Alm, beim Apfelwandern oder beim Workshop mit echten Handwerkern</w:t>
      </w:r>
      <w:r w:rsidR="008E5184">
        <w:rPr>
          <w:rFonts w:ascii="Source Sans Pro" w:hAnsi="Source Sans Pro"/>
          <w:sz w:val="22"/>
          <w:szCs w:val="22"/>
        </w:rPr>
        <w:t xml:space="preserve"> –</w:t>
      </w:r>
      <w:r w:rsidRPr="00C85889">
        <w:rPr>
          <w:rFonts w:ascii="Source Sans Pro" w:hAnsi="Source Sans Pro"/>
          <w:sz w:val="22"/>
          <w:szCs w:val="22"/>
        </w:rPr>
        <w:t xml:space="preserve"> Genuss und echtes Lebensgefühl treffen hier ganz entspannt aufeinander.</w:t>
      </w:r>
    </w:p>
    <w:p w14:paraId="61DEA935" w14:textId="77777777" w:rsidR="007C1532" w:rsidRPr="00DA2D3C" w:rsidRDefault="007C1532" w:rsidP="007C1532">
      <w:pPr>
        <w:jc w:val="both"/>
        <w:rPr>
          <w:ins w:id="27" w:author="Tassilo Pritzl - Hansmann PR" w:date="2025-08-28T15:26:00Z" w16du:dateUtc="2025-08-28T13:26:00Z"/>
          <w:rFonts w:ascii="Source Sans Pro" w:hAnsi="Source Sans Pro"/>
          <w:sz w:val="22"/>
          <w:szCs w:val="22"/>
        </w:rPr>
      </w:pPr>
    </w:p>
    <w:p w14:paraId="5E87F68F" w14:textId="565875AD" w:rsidR="00DA2D3C" w:rsidDel="007C1532" w:rsidRDefault="00DA2D3C" w:rsidP="007A2851">
      <w:pPr>
        <w:jc w:val="both"/>
        <w:rPr>
          <w:del w:id="28" w:author="Tassilo Pritzl - Hansmann PR" w:date="2025-08-28T15:26:00Z" w16du:dateUtc="2025-08-28T13:26:00Z"/>
          <w:rFonts w:ascii="Source Sans Pro" w:hAnsi="Source Sans Pro"/>
          <w:sz w:val="22"/>
          <w:szCs w:val="22"/>
        </w:rPr>
      </w:pPr>
      <w:del w:id="29" w:author="Tassilo Pritzl - Hansmann PR" w:date="2025-08-28T15:26:00Z" w16du:dateUtc="2025-08-28T13:26:00Z">
        <w:r w:rsidRPr="00DA2D3C" w:rsidDel="007C1532">
          <w:rPr>
            <w:rFonts w:ascii="Source Sans Pro" w:hAnsi="Source Sans Pro"/>
            <w:sz w:val="22"/>
            <w:szCs w:val="22"/>
          </w:rPr>
          <w:delText>Besonders im Herbst, wenn die Wanderwege ruhiger werden, entstehen hier Augenblicke voller Ruhe, Genuss und Authentizität. Die „Südtiroler Almgschichten“ verbinden Wandern, Kulinarik und Kultur zu einem unvergesslichen Erlebnis, das die Region in all ihrer Lebendigkeit spürbar werden lässt.</w:delText>
        </w:r>
      </w:del>
    </w:p>
    <w:p w14:paraId="0ADE976D" w14:textId="77777777" w:rsidR="00E046EF" w:rsidRDefault="007A2851" w:rsidP="00E046EF">
      <w:pPr>
        <w:jc w:val="both"/>
        <w:rPr>
          <w:rFonts w:ascii="Source Sans Pro" w:hAnsi="Source Sans Pro"/>
          <w:b/>
          <w:bCs/>
          <w:sz w:val="22"/>
          <w:szCs w:val="22"/>
        </w:rPr>
      </w:pPr>
      <w:r>
        <w:rPr>
          <w:rFonts w:ascii="Source Sans Pro" w:hAnsi="Source Sans Pro"/>
          <w:b/>
          <w:bCs/>
          <w:sz w:val="22"/>
          <w:szCs w:val="22"/>
        </w:rPr>
        <w:t xml:space="preserve">#5 </w:t>
      </w:r>
      <w:r w:rsidR="00E046EF" w:rsidRPr="00E046EF">
        <w:rPr>
          <w:rFonts w:ascii="Source Sans Pro" w:hAnsi="Source Sans Pro"/>
          <w:b/>
          <w:bCs/>
          <w:sz w:val="22"/>
          <w:szCs w:val="22"/>
        </w:rPr>
        <w:t xml:space="preserve">Mit Rückenwind durch die Alpen: E-Biken auf der </w:t>
      </w:r>
      <w:proofErr w:type="spellStart"/>
      <w:r w:rsidR="00E046EF" w:rsidRPr="00E046EF">
        <w:rPr>
          <w:rFonts w:ascii="Source Sans Pro" w:hAnsi="Source Sans Pro"/>
          <w:b/>
          <w:bCs/>
          <w:sz w:val="22"/>
          <w:szCs w:val="22"/>
        </w:rPr>
        <w:t>Rodenecker-Lüsner</w:t>
      </w:r>
      <w:proofErr w:type="spellEnd"/>
      <w:r w:rsidR="00E046EF" w:rsidRPr="00E046EF">
        <w:rPr>
          <w:rFonts w:ascii="Source Sans Pro" w:hAnsi="Source Sans Pro"/>
          <w:b/>
          <w:bCs/>
          <w:sz w:val="22"/>
          <w:szCs w:val="22"/>
        </w:rPr>
        <w:t xml:space="preserve"> Alm</w:t>
      </w:r>
      <w:r w:rsidR="00F406F8" w:rsidRPr="007A2851">
        <w:rPr>
          <w:rFonts w:ascii="Source Sans Pro" w:hAnsi="Source Sans Pro"/>
          <w:b/>
          <w:bCs/>
          <w:sz w:val="22"/>
          <w:szCs w:val="22"/>
        </w:rPr>
        <w:t xml:space="preserve"> </w:t>
      </w:r>
    </w:p>
    <w:p w14:paraId="651961C8" w14:textId="77777777" w:rsidR="00C14B66" w:rsidRDefault="004C5DB3" w:rsidP="00C14B66">
      <w:pPr>
        <w:jc w:val="both"/>
        <w:rPr>
          <w:rFonts w:ascii="Source Sans Pro" w:hAnsi="Source Sans Pro"/>
          <w:sz w:val="22"/>
          <w:szCs w:val="22"/>
        </w:rPr>
      </w:pPr>
      <w:r w:rsidRPr="004C5DB3">
        <w:rPr>
          <w:rFonts w:ascii="Source Sans Pro" w:hAnsi="Source Sans Pro"/>
          <w:sz w:val="22"/>
          <w:szCs w:val="22"/>
        </w:rPr>
        <w:t xml:space="preserve">Die </w:t>
      </w:r>
      <w:hyperlink r:id="rId19" w:history="1">
        <w:proofErr w:type="spellStart"/>
        <w:r w:rsidRPr="00025371">
          <w:rPr>
            <w:rStyle w:val="Hyperlink"/>
            <w:rFonts w:ascii="Source Sans Pro" w:hAnsi="Source Sans Pro"/>
            <w:sz w:val="22"/>
            <w:szCs w:val="22"/>
          </w:rPr>
          <w:t>Rodenecker-Lüsner</w:t>
        </w:r>
        <w:proofErr w:type="spellEnd"/>
        <w:r w:rsidRPr="00025371">
          <w:rPr>
            <w:rStyle w:val="Hyperlink"/>
            <w:rFonts w:ascii="Source Sans Pro" w:hAnsi="Source Sans Pro"/>
            <w:sz w:val="22"/>
            <w:szCs w:val="22"/>
          </w:rPr>
          <w:t xml:space="preserve"> Alm</w:t>
        </w:r>
      </w:hyperlink>
      <w:r>
        <w:rPr>
          <w:rFonts w:ascii="Source Sans Pro" w:hAnsi="Source Sans Pro"/>
          <w:sz w:val="22"/>
          <w:szCs w:val="22"/>
        </w:rPr>
        <w:t xml:space="preserve">, </w:t>
      </w:r>
      <w:r w:rsidRPr="004C5DB3">
        <w:rPr>
          <w:rFonts w:ascii="Source Sans Pro" w:hAnsi="Source Sans Pro"/>
          <w:sz w:val="22"/>
          <w:szCs w:val="22"/>
        </w:rPr>
        <w:t>eines der größten Hochplateaus Europas</w:t>
      </w:r>
      <w:r>
        <w:rPr>
          <w:rFonts w:ascii="Source Sans Pro" w:hAnsi="Source Sans Pro"/>
          <w:sz w:val="22"/>
          <w:szCs w:val="22"/>
        </w:rPr>
        <w:t xml:space="preserve">, </w:t>
      </w:r>
      <w:r w:rsidRPr="004C5DB3">
        <w:rPr>
          <w:rFonts w:ascii="Source Sans Pro" w:hAnsi="Source Sans Pro"/>
          <w:sz w:val="22"/>
          <w:szCs w:val="22"/>
        </w:rPr>
        <w:t>liegt auf 1</w:t>
      </w:r>
      <w:r>
        <w:rPr>
          <w:rFonts w:ascii="Source Sans Pro" w:hAnsi="Source Sans Pro"/>
          <w:sz w:val="22"/>
          <w:szCs w:val="22"/>
        </w:rPr>
        <w:t>.</w:t>
      </w:r>
      <w:r w:rsidRPr="004C5DB3">
        <w:rPr>
          <w:rFonts w:ascii="Source Sans Pro" w:hAnsi="Source Sans Pro"/>
          <w:sz w:val="22"/>
          <w:szCs w:val="22"/>
        </w:rPr>
        <w:t>700 bis 2</w:t>
      </w:r>
      <w:r>
        <w:rPr>
          <w:rFonts w:ascii="Source Sans Pro" w:hAnsi="Source Sans Pro"/>
          <w:sz w:val="22"/>
          <w:szCs w:val="22"/>
        </w:rPr>
        <w:t>.</w:t>
      </w:r>
      <w:r w:rsidRPr="004C5DB3">
        <w:rPr>
          <w:rFonts w:ascii="Source Sans Pro" w:hAnsi="Source Sans Pro"/>
          <w:sz w:val="22"/>
          <w:szCs w:val="22"/>
        </w:rPr>
        <w:t>200 Metern Höhe</w:t>
      </w:r>
      <w:r w:rsidR="00C14B66">
        <w:rPr>
          <w:rFonts w:ascii="Source Sans Pro" w:hAnsi="Source Sans Pro"/>
          <w:sz w:val="22"/>
          <w:szCs w:val="22"/>
        </w:rPr>
        <w:t xml:space="preserve"> </w:t>
      </w:r>
      <w:r w:rsidR="00C14B66" w:rsidRPr="00C14B66">
        <w:rPr>
          <w:rFonts w:ascii="Source Sans Pro" w:hAnsi="Source Sans Pro"/>
          <w:sz w:val="22"/>
          <w:szCs w:val="22"/>
        </w:rPr>
        <w:t xml:space="preserve">– genau dort, wo Dolomiten, </w:t>
      </w:r>
      <w:proofErr w:type="spellStart"/>
      <w:r w:rsidR="00C14B66" w:rsidRPr="00C14B66">
        <w:rPr>
          <w:rFonts w:ascii="Source Sans Pro" w:hAnsi="Source Sans Pro"/>
          <w:sz w:val="22"/>
          <w:szCs w:val="22"/>
        </w:rPr>
        <w:t>Zillertaler</w:t>
      </w:r>
      <w:proofErr w:type="spellEnd"/>
      <w:r w:rsidR="00C14B66" w:rsidRPr="00C14B66">
        <w:rPr>
          <w:rFonts w:ascii="Source Sans Pro" w:hAnsi="Source Sans Pro"/>
          <w:sz w:val="22"/>
          <w:szCs w:val="22"/>
        </w:rPr>
        <w:t xml:space="preserve"> und Stubaier Alpen aufeinandertreffen. Ein Panorama, das auch E-Biker begeistert.</w:t>
      </w:r>
    </w:p>
    <w:p w14:paraId="4675AD25" w14:textId="08907F9E" w:rsidR="00446919" w:rsidRDefault="00C14B66" w:rsidP="00C14B66">
      <w:pPr>
        <w:jc w:val="both"/>
        <w:rPr>
          <w:rFonts w:ascii="Source Sans Pro" w:hAnsi="Source Sans Pro"/>
          <w:sz w:val="22"/>
          <w:szCs w:val="22"/>
        </w:rPr>
      </w:pPr>
      <w:r w:rsidRPr="00C14B66">
        <w:rPr>
          <w:rFonts w:ascii="Source Sans Pro" w:hAnsi="Source Sans Pro"/>
          <w:sz w:val="22"/>
          <w:szCs w:val="22"/>
        </w:rPr>
        <w:t xml:space="preserve">Gestartet wird in </w:t>
      </w:r>
      <w:proofErr w:type="spellStart"/>
      <w:r w:rsidRPr="00C14B66">
        <w:rPr>
          <w:rFonts w:ascii="Source Sans Pro" w:hAnsi="Source Sans Pro"/>
          <w:sz w:val="22"/>
          <w:szCs w:val="22"/>
        </w:rPr>
        <w:t>Rodeneck</w:t>
      </w:r>
      <w:proofErr w:type="spellEnd"/>
      <w:r w:rsidRPr="00C14B66">
        <w:rPr>
          <w:rFonts w:ascii="Source Sans Pro" w:hAnsi="Source Sans Pro"/>
          <w:sz w:val="22"/>
          <w:szCs w:val="22"/>
        </w:rPr>
        <w:t xml:space="preserve">, von wo eine gut ausgebaute Forststraße zunächst durch farbenprächtige Lärchenwälder führt. Nach rund 1,5 Kilometern öffnet sich der Blick auf weite Almwiesen und markante Gipfel, darunter der </w:t>
      </w:r>
      <w:proofErr w:type="spellStart"/>
      <w:r w:rsidRPr="00C14B66">
        <w:rPr>
          <w:rFonts w:ascii="Source Sans Pro" w:hAnsi="Source Sans Pro"/>
          <w:sz w:val="22"/>
          <w:szCs w:val="22"/>
        </w:rPr>
        <w:t>Peitlerkofel</w:t>
      </w:r>
      <w:proofErr w:type="spellEnd"/>
      <w:r w:rsidRPr="00C14B66">
        <w:rPr>
          <w:rFonts w:ascii="Source Sans Pro" w:hAnsi="Source Sans Pro"/>
          <w:sz w:val="22"/>
          <w:szCs w:val="22"/>
        </w:rPr>
        <w:t xml:space="preserve">. </w:t>
      </w:r>
      <w:r w:rsidR="00927BCD" w:rsidRPr="00927BCD">
        <w:rPr>
          <w:rFonts w:ascii="Source Sans Pro" w:hAnsi="Source Sans Pro"/>
          <w:sz w:val="22"/>
          <w:szCs w:val="22"/>
        </w:rPr>
        <w:t xml:space="preserve">Entlang der Route laden die Oberhauser Hütte, das Naturhotel Runa, die </w:t>
      </w:r>
      <w:proofErr w:type="spellStart"/>
      <w:r w:rsidR="00927BCD" w:rsidRPr="00927BCD">
        <w:rPr>
          <w:rFonts w:ascii="Source Sans Pro" w:hAnsi="Source Sans Pro"/>
          <w:sz w:val="22"/>
          <w:szCs w:val="22"/>
        </w:rPr>
        <w:t>Starkenfeldhütte</w:t>
      </w:r>
      <w:proofErr w:type="spellEnd"/>
      <w:r w:rsidR="00927BCD" w:rsidRPr="00927BCD">
        <w:rPr>
          <w:rFonts w:ascii="Source Sans Pro" w:hAnsi="Source Sans Pro"/>
          <w:sz w:val="22"/>
          <w:szCs w:val="22"/>
        </w:rPr>
        <w:t xml:space="preserve">, die </w:t>
      </w:r>
      <w:proofErr w:type="spellStart"/>
      <w:r w:rsidR="00927BCD" w:rsidRPr="00927BCD">
        <w:rPr>
          <w:rFonts w:ascii="Source Sans Pro" w:hAnsi="Source Sans Pro"/>
          <w:sz w:val="22"/>
          <w:szCs w:val="22"/>
        </w:rPr>
        <w:t>Rastner</w:t>
      </w:r>
      <w:proofErr w:type="spellEnd"/>
      <w:r w:rsidR="00927BCD" w:rsidRPr="00927BCD">
        <w:rPr>
          <w:rFonts w:ascii="Source Sans Pro" w:hAnsi="Source Sans Pro"/>
          <w:sz w:val="22"/>
          <w:szCs w:val="22"/>
        </w:rPr>
        <w:t xml:space="preserve"> Hütte </w:t>
      </w:r>
      <w:r w:rsidR="00927BCD">
        <w:rPr>
          <w:rFonts w:ascii="Source Sans Pro" w:hAnsi="Source Sans Pro"/>
          <w:sz w:val="22"/>
          <w:szCs w:val="22"/>
        </w:rPr>
        <w:t>oder</w:t>
      </w:r>
      <w:r w:rsidR="00927BCD" w:rsidRPr="00927BCD">
        <w:rPr>
          <w:rFonts w:ascii="Source Sans Pro" w:hAnsi="Source Sans Pro"/>
          <w:sz w:val="22"/>
          <w:szCs w:val="22"/>
        </w:rPr>
        <w:t xml:space="preserve"> die Kreuzwiesenalm zu einer genussvollen Pause mit regionalen Spezialitäten ein.</w:t>
      </w:r>
    </w:p>
    <w:p w14:paraId="7D10D217" w14:textId="1EE80788" w:rsidR="004C5DB3" w:rsidRDefault="00C14B66" w:rsidP="00C14B66">
      <w:pPr>
        <w:jc w:val="both"/>
        <w:rPr>
          <w:rFonts w:ascii="Source Sans Pro" w:hAnsi="Source Sans Pro"/>
          <w:sz w:val="22"/>
          <w:szCs w:val="22"/>
        </w:rPr>
      </w:pPr>
      <w:r w:rsidRPr="00C14B66">
        <w:rPr>
          <w:rFonts w:ascii="Source Sans Pro" w:hAnsi="Source Sans Pro"/>
          <w:sz w:val="22"/>
          <w:szCs w:val="22"/>
        </w:rPr>
        <w:t>Das Gelände verläuft überwiegend flach</w:t>
      </w:r>
      <w:r w:rsidR="00446919">
        <w:rPr>
          <w:rFonts w:ascii="Source Sans Pro" w:hAnsi="Source Sans Pro"/>
          <w:sz w:val="22"/>
          <w:szCs w:val="22"/>
        </w:rPr>
        <w:t>.</w:t>
      </w:r>
      <w:r w:rsidRPr="00C14B66">
        <w:rPr>
          <w:rFonts w:ascii="Source Sans Pro" w:hAnsi="Source Sans Pro"/>
          <w:sz w:val="22"/>
          <w:szCs w:val="22"/>
        </w:rPr>
        <w:t xml:space="preserve"> </w:t>
      </w:r>
      <w:r w:rsidR="00446919">
        <w:rPr>
          <w:rFonts w:ascii="Source Sans Pro" w:hAnsi="Source Sans Pro"/>
          <w:sz w:val="22"/>
          <w:szCs w:val="22"/>
        </w:rPr>
        <w:t>I</w:t>
      </w:r>
      <w:r w:rsidRPr="00C14B66">
        <w:rPr>
          <w:rFonts w:ascii="Source Sans Pro" w:hAnsi="Source Sans Pro"/>
          <w:sz w:val="22"/>
          <w:szCs w:val="22"/>
        </w:rPr>
        <w:t xml:space="preserve">deal also für Einsteiger. Wer es sportlicher mag, verlängert die Runde von 10 bis 15 Kilometern bis zur </w:t>
      </w:r>
      <w:proofErr w:type="spellStart"/>
      <w:r w:rsidRPr="00C14B66">
        <w:rPr>
          <w:rFonts w:ascii="Source Sans Pro" w:hAnsi="Source Sans Pro"/>
          <w:sz w:val="22"/>
          <w:szCs w:val="22"/>
        </w:rPr>
        <w:t>Astalm</w:t>
      </w:r>
      <w:proofErr w:type="spellEnd"/>
      <w:r w:rsidRPr="00C14B66">
        <w:rPr>
          <w:rFonts w:ascii="Source Sans Pro" w:hAnsi="Source Sans Pro"/>
          <w:sz w:val="22"/>
          <w:szCs w:val="22"/>
        </w:rPr>
        <w:t xml:space="preserve"> und kommt so auf eine Strecke von bis zu 30 Kilometern.</w:t>
      </w:r>
    </w:p>
    <w:p w14:paraId="2489A92B" w14:textId="556DE9ED" w:rsidR="00F406F8" w:rsidRPr="00AD6002" w:rsidRDefault="00E046EF" w:rsidP="00E046EF">
      <w:pPr>
        <w:jc w:val="both"/>
        <w:rPr>
          <w:rFonts w:ascii="Source Sans Pro" w:hAnsi="Source Sans Pro"/>
          <w:sz w:val="22"/>
          <w:szCs w:val="22"/>
        </w:rPr>
      </w:pPr>
      <w:del w:id="30" w:author="Tassilo Pritzl - Hansmann PR" w:date="2025-08-28T16:37:00Z" w16du:dateUtc="2025-08-28T14:37:00Z">
        <w:r w:rsidDel="00AC6D91">
          <w:rPr>
            <w:rFonts w:ascii="Source Sans Pro" w:hAnsi="Source Sans Pro"/>
            <w:sz w:val="22"/>
            <w:szCs w:val="22"/>
          </w:rPr>
          <w:delText>E</w:delText>
        </w:r>
        <w:r w:rsidRPr="00E046EF" w:rsidDel="00AC6D91">
          <w:rPr>
            <w:rFonts w:ascii="Source Sans Pro" w:hAnsi="Source Sans Pro"/>
            <w:sz w:val="22"/>
            <w:szCs w:val="22"/>
          </w:rPr>
          <w:delText>in perfekter Mix aus Aktivität, Natur und Genuss.</w:delText>
        </w:r>
      </w:del>
    </w:p>
    <w:sectPr w:rsidR="00F406F8" w:rsidRPr="00AD6002">
      <w:headerReference w:type="default" r:id="rId2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3E823B" w14:textId="77777777" w:rsidR="001A0857" w:rsidRDefault="001A0857" w:rsidP="003A6DD1">
      <w:pPr>
        <w:spacing w:after="0" w:line="240" w:lineRule="auto"/>
      </w:pPr>
      <w:r>
        <w:separator/>
      </w:r>
    </w:p>
  </w:endnote>
  <w:endnote w:type="continuationSeparator" w:id="0">
    <w:p w14:paraId="3BCDDCC6" w14:textId="77777777" w:rsidR="001A0857" w:rsidRDefault="001A0857" w:rsidP="003A6D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Lora">
    <w:panose1 w:val="00000500000000000000"/>
    <w:charset w:val="4D"/>
    <w:family w:val="auto"/>
    <w:pitch w:val="variable"/>
    <w:sig w:usb0="20000207" w:usb1="00000000" w:usb2="00000000" w:usb3="00000000" w:csb0="00000197" w:csb1="00000000"/>
  </w:font>
  <w:font w:name="Source Sans Pro">
    <w:panose1 w:val="020B0503030403020204"/>
    <w:charset w:val="00"/>
    <w:family w:val="swiss"/>
    <w:pitch w:val="variable"/>
    <w:sig w:usb0="600002F7" w:usb1="02000001"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2D8040" w14:textId="77777777" w:rsidR="001A0857" w:rsidRDefault="001A0857" w:rsidP="003A6DD1">
      <w:pPr>
        <w:spacing w:after="0" w:line="240" w:lineRule="auto"/>
      </w:pPr>
      <w:r>
        <w:separator/>
      </w:r>
    </w:p>
  </w:footnote>
  <w:footnote w:type="continuationSeparator" w:id="0">
    <w:p w14:paraId="203F9732" w14:textId="77777777" w:rsidR="001A0857" w:rsidRDefault="001A0857" w:rsidP="003A6D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6591E" w14:textId="200D9E44" w:rsidR="003A6DD1" w:rsidRDefault="001C276F">
    <w:pPr>
      <w:pStyle w:val="Kopfzeile"/>
    </w:pPr>
    <w:r>
      <w:rPr>
        <w:noProof/>
        <w:lang w:eastAsia="de-DE"/>
      </w:rPr>
      <w:drawing>
        <wp:anchor distT="0" distB="0" distL="114300" distR="114300" simplePos="0" relativeHeight="251658240" behindDoc="0" locked="0" layoutInCell="1" allowOverlap="1" wp14:anchorId="4CB54A5E" wp14:editId="2659918A">
          <wp:simplePos x="0" y="0"/>
          <wp:positionH relativeFrom="column">
            <wp:posOffset>4547870</wp:posOffset>
          </wp:positionH>
          <wp:positionV relativeFrom="paragraph">
            <wp:posOffset>30261</wp:posOffset>
          </wp:positionV>
          <wp:extent cx="1494790" cy="532765"/>
          <wp:effectExtent l="0" t="0" r="3810" b="635"/>
          <wp:wrapTopAndBottom/>
          <wp:docPr id="3" name="Picture 3" descr="C:\Users\User\AppData\Local\Microsoft\Windows\INetCache\Content.Word\HPR-Logo-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HPR-Logo-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4790" cy="5327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4B9DFE4C" wp14:editId="5DF2AD03">
          <wp:simplePos x="0" y="0"/>
          <wp:positionH relativeFrom="column">
            <wp:posOffset>14605</wp:posOffset>
          </wp:positionH>
          <wp:positionV relativeFrom="paragraph">
            <wp:posOffset>29845</wp:posOffset>
          </wp:positionV>
          <wp:extent cx="1971040" cy="696595"/>
          <wp:effectExtent l="0" t="0" r="0" b="1905"/>
          <wp:wrapTopAndBottom/>
          <wp:docPr id="2116598506" name="Grafik 1" descr="Ein Bild, das Schrift, weiß, Text,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598506" name="Grafik 1" descr="Ein Bild, das Schrift, weiß, Text, Design enthält.&#10;&#10;KI-generierte Inhalte können fehlerhaft sein."/>
                  <pic:cNvPicPr>
                    <a:picLocks noChangeAspect="1" noChangeArrowheads="1"/>
                  </pic:cNvPicPr>
                </pic:nvPicPr>
                <pic:blipFill rotWithShape="1">
                  <a:blip r:embed="rId2">
                    <a:extLst>
                      <a:ext uri="{28A0092B-C50C-407E-A947-70E740481C1C}">
                        <a14:useLocalDpi xmlns:a14="http://schemas.microsoft.com/office/drawing/2010/main" val="0"/>
                      </a:ext>
                    </a:extLst>
                  </a:blip>
                  <a:srcRect l="7774" t="15794" r="7019" b="14294"/>
                  <a:stretch>
                    <a:fillRect/>
                  </a:stretch>
                </pic:blipFill>
                <pic:spPr bwMode="auto">
                  <a:xfrm>
                    <a:off x="0" y="0"/>
                    <a:ext cx="1971040" cy="696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6DD1">
      <w:fldChar w:fldCharType="begin"/>
    </w:r>
    <w:r w:rsidR="003A6DD1">
      <w:instrText xml:space="preserve"> INCLUDEPICTURE "https://hansmannpr.de/wp-content/uploads/2025/07/Logo-Gitschberg-Jochtal_4C-1024x441.jpg" \* MERGEFORMATINET </w:instrText>
    </w:r>
    <w:r w:rsidR="003A6DD1">
      <w:fldChar w:fldCharType="separate"/>
    </w:r>
    <w:r w:rsidR="003A6DD1">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4A95928"/>
    <w:multiLevelType w:val="hybridMultilevel"/>
    <w:tmpl w:val="063C797A"/>
    <w:lvl w:ilvl="0" w:tplc="DC26269C">
      <w:start w:val="1"/>
      <w:numFmt w:val="decimal"/>
      <w:lvlText w:val="%1."/>
      <w:lvlJc w:val="left"/>
      <w:pPr>
        <w:ind w:left="360" w:hanging="360"/>
      </w:pPr>
      <w:rPr>
        <w:rFonts w:hint="default"/>
        <w:b/>
        <w:bCs w:val="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16cid:durableId="16536256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Tassilo Pritzl - Hansmann PR">
    <w15:presenceInfo w15:providerId="AD" w15:userId="S::t.pritzl@hansmannpr.de::90638317-d80a-4fe3-b788-a2aeed77a86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6"/>
  <w:proofState w:spelling="clean" w:grammar="clean"/>
  <w:revisionView w:markup="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01BF"/>
    <w:rsid w:val="0002035B"/>
    <w:rsid w:val="00025371"/>
    <w:rsid w:val="00033CAD"/>
    <w:rsid w:val="00083E7C"/>
    <w:rsid w:val="00091027"/>
    <w:rsid w:val="000B01BF"/>
    <w:rsid w:val="000C13AD"/>
    <w:rsid w:val="000C2281"/>
    <w:rsid w:val="000D7FCC"/>
    <w:rsid w:val="000E5995"/>
    <w:rsid w:val="000E782C"/>
    <w:rsid w:val="000F3ABB"/>
    <w:rsid w:val="00117D66"/>
    <w:rsid w:val="00125953"/>
    <w:rsid w:val="001550A7"/>
    <w:rsid w:val="0015776F"/>
    <w:rsid w:val="0017111E"/>
    <w:rsid w:val="00184B01"/>
    <w:rsid w:val="001942FB"/>
    <w:rsid w:val="001A0857"/>
    <w:rsid w:val="001B1FF2"/>
    <w:rsid w:val="001C0C93"/>
    <w:rsid w:val="001C276F"/>
    <w:rsid w:val="001D53D1"/>
    <w:rsid w:val="001F2C7D"/>
    <w:rsid w:val="00210DCF"/>
    <w:rsid w:val="002379F2"/>
    <w:rsid w:val="00262CA5"/>
    <w:rsid w:val="00290518"/>
    <w:rsid w:val="002B57AC"/>
    <w:rsid w:val="002C5617"/>
    <w:rsid w:val="00300054"/>
    <w:rsid w:val="00311AEC"/>
    <w:rsid w:val="00317B42"/>
    <w:rsid w:val="003554F8"/>
    <w:rsid w:val="00366ACD"/>
    <w:rsid w:val="00383610"/>
    <w:rsid w:val="00386034"/>
    <w:rsid w:val="003A6DD1"/>
    <w:rsid w:val="003B78DC"/>
    <w:rsid w:val="003C152E"/>
    <w:rsid w:val="00405EE2"/>
    <w:rsid w:val="00446919"/>
    <w:rsid w:val="004859C1"/>
    <w:rsid w:val="004906F9"/>
    <w:rsid w:val="004A71A6"/>
    <w:rsid w:val="004C4823"/>
    <w:rsid w:val="004C5DB3"/>
    <w:rsid w:val="004F7557"/>
    <w:rsid w:val="00537139"/>
    <w:rsid w:val="00567900"/>
    <w:rsid w:val="005919E1"/>
    <w:rsid w:val="005A4719"/>
    <w:rsid w:val="005B357D"/>
    <w:rsid w:val="00612C47"/>
    <w:rsid w:val="00613F58"/>
    <w:rsid w:val="006312AD"/>
    <w:rsid w:val="006F0535"/>
    <w:rsid w:val="006F6D70"/>
    <w:rsid w:val="0070099E"/>
    <w:rsid w:val="00750D84"/>
    <w:rsid w:val="007620F7"/>
    <w:rsid w:val="00762629"/>
    <w:rsid w:val="007A2851"/>
    <w:rsid w:val="007C1532"/>
    <w:rsid w:val="007D2A8C"/>
    <w:rsid w:val="007E0842"/>
    <w:rsid w:val="007E4958"/>
    <w:rsid w:val="00805098"/>
    <w:rsid w:val="00824357"/>
    <w:rsid w:val="00832E1F"/>
    <w:rsid w:val="00844C78"/>
    <w:rsid w:val="00881AC7"/>
    <w:rsid w:val="008856E3"/>
    <w:rsid w:val="008C3441"/>
    <w:rsid w:val="008E506F"/>
    <w:rsid w:val="008E5184"/>
    <w:rsid w:val="009168D6"/>
    <w:rsid w:val="009234FB"/>
    <w:rsid w:val="00927BCD"/>
    <w:rsid w:val="00943B1E"/>
    <w:rsid w:val="00995182"/>
    <w:rsid w:val="009C31C0"/>
    <w:rsid w:val="00A47E3A"/>
    <w:rsid w:val="00A832F8"/>
    <w:rsid w:val="00A96423"/>
    <w:rsid w:val="00AC6D91"/>
    <w:rsid w:val="00AD0C01"/>
    <w:rsid w:val="00AD6002"/>
    <w:rsid w:val="00AE0BF1"/>
    <w:rsid w:val="00B26709"/>
    <w:rsid w:val="00B32176"/>
    <w:rsid w:val="00B512F9"/>
    <w:rsid w:val="00B74D79"/>
    <w:rsid w:val="00B77FA3"/>
    <w:rsid w:val="00B93764"/>
    <w:rsid w:val="00BD162F"/>
    <w:rsid w:val="00BE1EF8"/>
    <w:rsid w:val="00C0459A"/>
    <w:rsid w:val="00C14B66"/>
    <w:rsid w:val="00C3399C"/>
    <w:rsid w:val="00C62794"/>
    <w:rsid w:val="00C823D4"/>
    <w:rsid w:val="00C85889"/>
    <w:rsid w:val="00C86139"/>
    <w:rsid w:val="00C91CAF"/>
    <w:rsid w:val="00C94088"/>
    <w:rsid w:val="00CB508D"/>
    <w:rsid w:val="00CC0414"/>
    <w:rsid w:val="00D77FDE"/>
    <w:rsid w:val="00DA2D3C"/>
    <w:rsid w:val="00DF53D3"/>
    <w:rsid w:val="00E046EF"/>
    <w:rsid w:val="00E133CD"/>
    <w:rsid w:val="00E8014B"/>
    <w:rsid w:val="00E83AD5"/>
    <w:rsid w:val="00E84359"/>
    <w:rsid w:val="00EA167B"/>
    <w:rsid w:val="00EA1B6D"/>
    <w:rsid w:val="00EA1DBB"/>
    <w:rsid w:val="00EB6C48"/>
    <w:rsid w:val="00ED68ED"/>
    <w:rsid w:val="00F035B6"/>
    <w:rsid w:val="00F1032F"/>
    <w:rsid w:val="00F406F8"/>
    <w:rsid w:val="00F47B75"/>
    <w:rsid w:val="00F50524"/>
    <w:rsid w:val="00F5552E"/>
    <w:rsid w:val="00F971DF"/>
    <w:rsid w:val="00FB740D"/>
    <w:rsid w:val="00FC5F1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7F6700"/>
  <w15:chartTrackingRefBased/>
  <w15:docId w15:val="{41B55D76-373F-7249-97A9-5E642DCC2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D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0B01B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0B01B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0B01BF"/>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0B01BF"/>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0B01BF"/>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0B01BF"/>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0B01BF"/>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0B01BF"/>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0B01BF"/>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B01BF"/>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0B01BF"/>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0B01BF"/>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0B01BF"/>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0B01BF"/>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0B01BF"/>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0B01BF"/>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0B01BF"/>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0B01BF"/>
    <w:rPr>
      <w:rFonts w:eastAsiaTheme="majorEastAsia" w:cstheme="majorBidi"/>
      <w:color w:val="272727" w:themeColor="text1" w:themeTint="D8"/>
    </w:rPr>
  </w:style>
  <w:style w:type="paragraph" w:styleId="Titel">
    <w:name w:val="Title"/>
    <w:basedOn w:val="Standard"/>
    <w:next w:val="Standard"/>
    <w:link w:val="TitelZchn"/>
    <w:uiPriority w:val="10"/>
    <w:qFormat/>
    <w:rsid w:val="000B01B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0B01BF"/>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0B01BF"/>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0B01BF"/>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0B01BF"/>
    <w:pPr>
      <w:spacing w:before="160"/>
      <w:jc w:val="center"/>
    </w:pPr>
    <w:rPr>
      <w:i/>
      <w:iCs/>
      <w:color w:val="404040" w:themeColor="text1" w:themeTint="BF"/>
    </w:rPr>
  </w:style>
  <w:style w:type="character" w:customStyle="1" w:styleId="ZitatZchn">
    <w:name w:val="Zitat Zchn"/>
    <w:basedOn w:val="Absatz-Standardschriftart"/>
    <w:link w:val="Zitat"/>
    <w:uiPriority w:val="29"/>
    <w:rsid w:val="000B01BF"/>
    <w:rPr>
      <w:i/>
      <w:iCs/>
      <w:color w:val="404040" w:themeColor="text1" w:themeTint="BF"/>
    </w:rPr>
  </w:style>
  <w:style w:type="paragraph" w:styleId="Listenabsatz">
    <w:name w:val="List Paragraph"/>
    <w:basedOn w:val="Standard"/>
    <w:uiPriority w:val="34"/>
    <w:qFormat/>
    <w:rsid w:val="000B01BF"/>
    <w:pPr>
      <w:ind w:left="720"/>
      <w:contextualSpacing/>
    </w:pPr>
  </w:style>
  <w:style w:type="character" w:styleId="IntensiveHervorhebung">
    <w:name w:val="Intense Emphasis"/>
    <w:basedOn w:val="Absatz-Standardschriftart"/>
    <w:uiPriority w:val="21"/>
    <w:qFormat/>
    <w:rsid w:val="000B01BF"/>
    <w:rPr>
      <w:i/>
      <w:iCs/>
      <w:color w:val="0F4761" w:themeColor="accent1" w:themeShade="BF"/>
    </w:rPr>
  </w:style>
  <w:style w:type="paragraph" w:styleId="IntensivesZitat">
    <w:name w:val="Intense Quote"/>
    <w:basedOn w:val="Standard"/>
    <w:next w:val="Standard"/>
    <w:link w:val="IntensivesZitatZchn"/>
    <w:uiPriority w:val="30"/>
    <w:qFormat/>
    <w:rsid w:val="000B01B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0B01BF"/>
    <w:rPr>
      <w:i/>
      <w:iCs/>
      <w:color w:val="0F4761" w:themeColor="accent1" w:themeShade="BF"/>
    </w:rPr>
  </w:style>
  <w:style w:type="character" w:styleId="IntensiverVerweis">
    <w:name w:val="Intense Reference"/>
    <w:basedOn w:val="Absatz-Standardschriftart"/>
    <w:uiPriority w:val="32"/>
    <w:qFormat/>
    <w:rsid w:val="000B01BF"/>
    <w:rPr>
      <w:b/>
      <w:bCs/>
      <w:smallCaps/>
      <w:color w:val="0F4761" w:themeColor="accent1" w:themeShade="BF"/>
      <w:spacing w:val="5"/>
    </w:rPr>
  </w:style>
  <w:style w:type="character" w:styleId="Hyperlink">
    <w:name w:val="Hyperlink"/>
    <w:basedOn w:val="Absatz-Standardschriftart"/>
    <w:uiPriority w:val="99"/>
    <w:unhideWhenUsed/>
    <w:rsid w:val="000B01BF"/>
    <w:rPr>
      <w:color w:val="467886" w:themeColor="hyperlink"/>
      <w:u w:val="single"/>
    </w:rPr>
  </w:style>
  <w:style w:type="character" w:styleId="NichtaufgelsteErwhnung">
    <w:name w:val="Unresolved Mention"/>
    <w:basedOn w:val="Absatz-Standardschriftart"/>
    <w:uiPriority w:val="99"/>
    <w:semiHidden/>
    <w:unhideWhenUsed/>
    <w:rsid w:val="000B01BF"/>
    <w:rPr>
      <w:color w:val="605E5C"/>
      <w:shd w:val="clear" w:color="auto" w:fill="E1DFDD"/>
    </w:rPr>
  </w:style>
  <w:style w:type="paragraph" w:styleId="Kopfzeile">
    <w:name w:val="header"/>
    <w:basedOn w:val="Standard"/>
    <w:link w:val="KopfzeileZchn"/>
    <w:uiPriority w:val="99"/>
    <w:unhideWhenUsed/>
    <w:rsid w:val="003A6DD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A6DD1"/>
  </w:style>
  <w:style w:type="paragraph" w:styleId="Fuzeile">
    <w:name w:val="footer"/>
    <w:basedOn w:val="Standard"/>
    <w:link w:val="FuzeileZchn"/>
    <w:uiPriority w:val="99"/>
    <w:unhideWhenUsed/>
    <w:rsid w:val="003A6DD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A6DD1"/>
  </w:style>
  <w:style w:type="character" w:styleId="BesuchterLink">
    <w:name w:val="FollowedHyperlink"/>
    <w:basedOn w:val="Absatz-Standardschriftart"/>
    <w:uiPriority w:val="99"/>
    <w:semiHidden/>
    <w:unhideWhenUsed/>
    <w:rsid w:val="00FB740D"/>
    <w:rPr>
      <w:color w:val="96607D" w:themeColor="followedHyperlink"/>
      <w:u w:val="single"/>
    </w:rPr>
  </w:style>
  <w:style w:type="paragraph" w:styleId="StandardWeb">
    <w:name w:val="Normal (Web)"/>
    <w:basedOn w:val="Standard"/>
    <w:uiPriority w:val="99"/>
    <w:semiHidden/>
    <w:unhideWhenUsed/>
    <w:rsid w:val="00311AEC"/>
    <w:rPr>
      <w:rFonts w:ascii="Times New Roman" w:hAnsi="Times New Roman" w:cs="Times New Roman"/>
    </w:rPr>
  </w:style>
  <w:style w:type="paragraph" w:styleId="berarbeitung">
    <w:name w:val="Revision"/>
    <w:hidden/>
    <w:uiPriority w:val="99"/>
    <w:semiHidden/>
    <w:rsid w:val="00083E7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uedtirol.info/de/de/erlebnisse-und-events/events-suedtirol/pdp-event.2809549786CE4BD3B6A25C81DCD99FF7.sonnenaufgangswanderung-im-jochtal.vals" TargetMode="External"/><Relationship Id="rId18" Type="http://schemas.openxmlformats.org/officeDocument/2006/relationships/hyperlink" Target="https://www.gitschberg-jochtal.com/sommer/sommerangebote/suedtiroler-almgschichten"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gitschberg-jochtal.com/ferienorte/vals/panoramaplattform-steinermandl" TargetMode="External"/><Relationship Id="rId17" Type="http://schemas.openxmlformats.org/officeDocument/2006/relationships/hyperlink" Target="https://www.gitschberg.it/de/" TargetMode="External"/><Relationship Id="rId2" Type="http://schemas.openxmlformats.org/officeDocument/2006/relationships/customXml" Target="../customXml/item2.xml"/><Relationship Id="rId16" Type="http://schemas.openxmlformats.org/officeDocument/2006/relationships/hyperlink" Target="https://www.gitschberg.it/de/bergwellness/ruhe-kraft/"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itschberg-jochtal.com/" TargetMode="External"/><Relationship Id="rId5" Type="http://schemas.openxmlformats.org/officeDocument/2006/relationships/numbering" Target="numbering.xml"/><Relationship Id="rId15" Type="http://schemas.openxmlformats.org/officeDocument/2006/relationships/hyperlink" Target="https://www.alpsalpaca.info/de/themed-hikes"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gitschberg-jochtal.com/ferienorte/rodeneck/rodenecker-luesner-al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lpsalpaca.info/de" TargetMode="External"/><Relationship Id="rId22" Type="http://schemas.microsoft.com/office/2011/relationships/people" Target="peop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6ca5578-33fd-47b0-a1aa-b7b8fb24ceeb">
      <Terms xmlns="http://schemas.microsoft.com/office/infopath/2007/PartnerControls"/>
    </lcf76f155ced4ddcb4097134ff3c332f>
    <TaxCatchAll xmlns="a8cae24d-499f-439e-8adb-3cd8edc2619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8CCA8CBB95F89E4EAB89A10E2007371C" ma:contentTypeVersion="11" ma:contentTypeDescription="Ein neues Dokument erstellen." ma:contentTypeScope="" ma:versionID="11e2f9792dae9782c738d62fec929a0e">
  <xsd:schema xmlns:xsd="http://www.w3.org/2001/XMLSchema" xmlns:xs="http://www.w3.org/2001/XMLSchema" xmlns:p="http://schemas.microsoft.com/office/2006/metadata/properties" xmlns:ns2="66ca5578-33fd-47b0-a1aa-b7b8fb24ceeb" xmlns:ns3="a8cae24d-499f-439e-8adb-3cd8edc26196" targetNamespace="http://schemas.microsoft.com/office/2006/metadata/properties" ma:root="true" ma:fieldsID="40e97f272c21b57020cff597c9967ef0" ns2:_="" ns3:_="">
    <xsd:import namespace="66ca5578-33fd-47b0-a1aa-b7b8fb24ceeb"/>
    <xsd:import namespace="a8cae24d-499f-439e-8adb-3cd8edc2619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ca5578-33fd-47b0-a1aa-b7b8fb24ce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7954724f-2c92-4782-b93f-2f7028b71fc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8cae24d-499f-439e-8adb-3cd8edc2619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cc8c2e0-61a7-41fd-adfd-8a224576943e}" ma:internalName="TaxCatchAll" ma:showField="CatchAllData" ma:web="a8cae24d-499f-439e-8adb-3cd8edc261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DC42334-0D2F-421D-810A-31085954A75B}">
  <ds:schemaRefs>
    <ds:schemaRef ds:uri="http://schemas.microsoft.com/office/2006/metadata/properties"/>
    <ds:schemaRef ds:uri="http://schemas.microsoft.com/office/infopath/2007/PartnerControls"/>
    <ds:schemaRef ds:uri="66ca5578-33fd-47b0-a1aa-b7b8fb24ceeb"/>
    <ds:schemaRef ds:uri="a8cae24d-499f-439e-8adb-3cd8edc26196"/>
  </ds:schemaRefs>
</ds:datastoreItem>
</file>

<file path=customXml/itemProps2.xml><?xml version="1.0" encoding="utf-8"?>
<ds:datastoreItem xmlns:ds="http://schemas.openxmlformats.org/officeDocument/2006/customXml" ds:itemID="{9B3154F4-B8B4-4C0E-9086-92638F7838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ca5578-33fd-47b0-a1aa-b7b8fb24ceeb"/>
    <ds:schemaRef ds:uri="a8cae24d-499f-439e-8adb-3cd8edc261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CC937A6-941E-C047-9ACA-8EA90840BA6E}">
  <ds:schemaRefs>
    <ds:schemaRef ds:uri="http://schemas.openxmlformats.org/officeDocument/2006/bibliography"/>
  </ds:schemaRefs>
</ds:datastoreItem>
</file>

<file path=customXml/itemProps4.xml><?xml version="1.0" encoding="utf-8"?>
<ds:datastoreItem xmlns:ds="http://schemas.openxmlformats.org/officeDocument/2006/customXml" ds:itemID="{B2F48125-2D07-4A4A-BBDC-B939F80C1AA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1095</Words>
  <Characters>6905</Characters>
  <Application>Microsoft Office Word</Application>
  <DocSecurity>0</DocSecurity>
  <Lines>57</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Greta Edler - Hansmann PR</dc:creator>
  <cp:keywords/>
  <dc:description/>
  <cp:lastModifiedBy>Greta Edler - Hansmann PR</cp:lastModifiedBy>
  <cp:revision>2</cp:revision>
  <dcterms:created xsi:type="dcterms:W3CDTF">2025-09-09T15:37:00Z</dcterms:created>
  <dcterms:modified xsi:type="dcterms:W3CDTF">2025-09-09T15:37:00Z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0x0101008CCA8CBB95F89E4EAB89A10E2007371C</vt:lpwstr>
  </property>
  <property fmtid="{D5CDD505-2E9C-101B-9397-08002B2CF9AE}" pid="3" name="MediaServiceImageTags">
    <vt:lpwstr/>
  </property>
</Properties>
</file>