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68365" w14:textId="77777777" w:rsidR="00A13053" w:rsidRPr="00A13053" w:rsidRDefault="00A13053" w:rsidP="00A13053">
      <w:pPr>
        <w:spacing w:line="276" w:lineRule="auto"/>
        <w:jc w:val="center"/>
        <w:rPr>
          <w:rFonts w:ascii="Helvetica" w:eastAsia="Helvetica" w:hAnsi="Helvetica" w:cs="Helvetica"/>
          <w:b/>
          <w:bCs/>
          <w:snapToGrid w:val="0"/>
          <w:sz w:val="28"/>
          <w:szCs w:val="28"/>
        </w:rPr>
      </w:pPr>
      <w:r w:rsidRPr="00A13053">
        <w:rPr>
          <w:rFonts w:ascii="Helvetica" w:eastAsia="Helvetica" w:hAnsi="Helvetica" w:cs="Helvetica"/>
          <w:b/>
          <w:bCs/>
          <w:snapToGrid w:val="0"/>
          <w:sz w:val="28"/>
          <w:szCs w:val="28"/>
        </w:rPr>
        <w:t xml:space="preserve">Alles im Griff: Die neue </w:t>
      </w:r>
      <w:proofErr w:type="spellStart"/>
      <w:r w:rsidRPr="00A13053">
        <w:rPr>
          <w:rFonts w:ascii="Helvetica" w:eastAsia="Helvetica" w:hAnsi="Helvetica" w:cs="Helvetica"/>
          <w:b/>
          <w:bCs/>
          <w:snapToGrid w:val="0"/>
          <w:sz w:val="28"/>
          <w:szCs w:val="28"/>
        </w:rPr>
        <w:t>Osprey</w:t>
      </w:r>
      <w:proofErr w:type="spellEnd"/>
      <w:r w:rsidRPr="00A13053">
        <w:rPr>
          <w:rFonts w:ascii="Helvetica" w:eastAsia="Helvetica" w:hAnsi="Helvetica" w:cs="Helvetica"/>
          <w:b/>
          <w:bCs/>
          <w:snapToGrid w:val="0"/>
          <w:sz w:val="28"/>
          <w:szCs w:val="28"/>
        </w:rPr>
        <w:t xml:space="preserve"> Mountain Bound Serie</w:t>
      </w:r>
    </w:p>
    <w:p w14:paraId="5D9488BA" w14:textId="113F8EFF" w:rsidR="00A13053" w:rsidRPr="00A13053" w:rsidRDefault="00CE5A91" w:rsidP="00A13053">
      <w:pPr>
        <w:tabs>
          <w:tab w:val="left" w:pos="347"/>
          <w:tab w:val="center" w:pos="4252"/>
        </w:tabs>
        <w:spacing w:line="276" w:lineRule="auto"/>
        <w:jc w:val="center"/>
        <w:rPr>
          <w:rFonts w:ascii="Helvetica" w:eastAsia="Helvetica" w:hAnsi="Helvetica" w:cs="Helvetica"/>
          <w:i/>
          <w:iCs/>
          <w:snapToGrid w:val="0"/>
          <w:sz w:val="22"/>
        </w:rPr>
      </w:pPr>
      <w:r>
        <w:rPr>
          <w:rFonts w:ascii="Helvetica" w:eastAsia="Helvetica" w:hAnsi="Helvetica" w:cs="Helvetica"/>
          <w:i/>
          <w:iCs/>
          <w:snapToGrid w:val="0"/>
          <w:sz w:val="22"/>
        </w:rPr>
        <w:t xml:space="preserve">Robuste </w:t>
      </w:r>
      <w:r w:rsidR="00A13053" w:rsidRPr="00A13053">
        <w:rPr>
          <w:rFonts w:ascii="Helvetica" w:eastAsia="Helvetica" w:hAnsi="Helvetica" w:cs="Helvetica"/>
          <w:i/>
          <w:iCs/>
          <w:snapToGrid w:val="0"/>
          <w:sz w:val="22"/>
        </w:rPr>
        <w:t>Transportlösung für Ski, Snowboard und Skischuhe</w:t>
      </w:r>
    </w:p>
    <w:p w14:paraId="2F4B0D98" w14:textId="088B2845" w:rsidR="005E32C8" w:rsidRPr="00737E1B" w:rsidRDefault="002A572A" w:rsidP="00C062E2">
      <w:pPr>
        <w:tabs>
          <w:tab w:val="left" w:pos="347"/>
          <w:tab w:val="center" w:pos="4252"/>
        </w:tabs>
        <w:spacing w:line="276" w:lineRule="auto"/>
        <w:jc w:val="center"/>
        <w:rPr>
          <w:rFonts w:ascii="Helvetica" w:eastAsia="Helvetica" w:hAnsi="Helvetica" w:cs="Helvetica"/>
          <w:snapToGrid w:val="0"/>
          <w:sz w:val="22"/>
        </w:rPr>
      </w:pPr>
      <w:r>
        <w:rPr>
          <w:rFonts w:ascii="Helvetica" w:eastAsia="Helvetica" w:hAnsi="Helvetica" w:cs="Helvetica"/>
          <w:noProof/>
          <w:sz w:val="22"/>
        </w:rPr>
        <w:drawing>
          <wp:inline distT="0" distB="0" distL="0" distR="0" wp14:anchorId="243A47F2" wp14:editId="46707195">
            <wp:extent cx="5400040" cy="3599815"/>
            <wp:effectExtent l="0" t="0" r="0" b="0"/>
            <wp:docPr id="1836124433" name="Grafik 2" descr="Ein Bild, das Kleidung, Himmel, Person, Schuhwer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124433" name="Grafik 2" descr="Ein Bild, das Kleidung, Himmel, Person, Schuhwerk enthält.&#10;&#10;KI-generierte Inhalte können fehlerhaft sein."/>
                    <pic:cNvPicPr/>
                  </pic:nvPicPr>
                  <pic:blipFill>
                    <a:blip r:embed="rId11">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14:paraId="50CCBBA7" w14:textId="294EA7D2" w:rsidR="00A54B02" w:rsidRDefault="00A54B02" w:rsidP="0019085C">
      <w:pPr>
        <w:spacing w:line="276" w:lineRule="auto"/>
        <w:rPr>
          <w:rFonts w:ascii="Helvetica" w:eastAsia="Helvetica" w:hAnsi="Helvetica" w:cs="Helvetica"/>
          <w:b/>
          <w:bCs/>
          <w:snapToGrid w:val="0"/>
          <w:sz w:val="22"/>
        </w:rPr>
      </w:pPr>
      <w:r>
        <w:rPr>
          <w:rFonts w:ascii="Helvetica" w:eastAsia="Helvetica" w:hAnsi="Helvetica" w:cs="Helvetica"/>
          <w:b/>
          <w:bCs/>
          <w:snapToGrid w:val="0"/>
          <w:sz w:val="22"/>
        </w:rPr>
        <w:t xml:space="preserve">Alles </w:t>
      </w:r>
      <w:r w:rsidR="00696D8C">
        <w:rPr>
          <w:rFonts w:ascii="Helvetica" w:eastAsia="Helvetica" w:hAnsi="Helvetica" w:cs="Helvetica"/>
          <w:b/>
          <w:bCs/>
          <w:snapToGrid w:val="0"/>
          <w:sz w:val="22"/>
        </w:rPr>
        <w:t>ideal</w:t>
      </w:r>
      <w:r>
        <w:rPr>
          <w:rFonts w:ascii="Helvetica" w:eastAsia="Helvetica" w:hAnsi="Helvetica" w:cs="Helvetica"/>
          <w:b/>
          <w:bCs/>
          <w:snapToGrid w:val="0"/>
          <w:sz w:val="22"/>
        </w:rPr>
        <w:t xml:space="preserve"> ver</w:t>
      </w:r>
      <w:r w:rsidR="00C062E2">
        <w:rPr>
          <w:rFonts w:ascii="Helvetica" w:eastAsia="Helvetica" w:hAnsi="Helvetica" w:cs="Helvetica"/>
          <w:b/>
          <w:bCs/>
          <w:snapToGrid w:val="0"/>
          <w:sz w:val="22"/>
        </w:rPr>
        <w:t>s</w:t>
      </w:r>
      <w:r w:rsidR="00AC0342">
        <w:rPr>
          <w:rFonts w:ascii="Helvetica" w:eastAsia="Helvetica" w:hAnsi="Helvetica" w:cs="Helvetica"/>
          <w:b/>
          <w:bCs/>
          <w:snapToGrid w:val="0"/>
          <w:sz w:val="22"/>
        </w:rPr>
        <w:t>t</w:t>
      </w:r>
      <w:r>
        <w:rPr>
          <w:rFonts w:ascii="Helvetica" w:eastAsia="Helvetica" w:hAnsi="Helvetica" w:cs="Helvetica"/>
          <w:b/>
          <w:bCs/>
          <w:snapToGrid w:val="0"/>
          <w:sz w:val="22"/>
        </w:rPr>
        <w:t xml:space="preserve">aut: </w:t>
      </w:r>
      <w:r w:rsidR="001C5091" w:rsidRPr="001C5091">
        <w:rPr>
          <w:rFonts w:ascii="Helvetica" w:eastAsia="Helvetica" w:hAnsi="Helvetica" w:cs="Helvetica"/>
          <w:b/>
          <w:bCs/>
          <w:snapToGrid w:val="0"/>
          <w:sz w:val="22"/>
        </w:rPr>
        <w:t xml:space="preserve">Die neue Mountain Bound Serie von </w:t>
      </w:r>
      <w:proofErr w:type="spellStart"/>
      <w:r w:rsidR="001C5091" w:rsidRPr="001C5091">
        <w:rPr>
          <w:rFonts w:ascii="Helvetica" w:eastAsia="Helvetica" w:hAnsi="Helvetica" w:cs="Helvetica"/>
          <w:b/>
          <w:bCs/>
          <w:snapToGrid w:val="0"/>
          <w:sz w:val="22"/>
        </w:rPr>
        <w:t>Osprey</w:t>
      </w:r>
      <w:proofErr w:type="spellEnd"/>
      <w:r w:rsidR="001C5091" w:rsidRPr="001C5091">
        <w:rPr>
          <w:rFonts w:ascii="Helvetica" w:eastAsia="Helvetica" w:hAnsi="Helvetica" w:cs="Helvetica"/>
          <w:b/>
          <w:bCs/>
          <w:snapToGrid w:val="0"/>
          <w:sz w:val="22"/>
        </w:rPr>
        <w:t xml:space="preserve"> bringt Ski- und Snowboardausrüstung sicher, </w:t>
      </w:r>
      <w:r w:rsidR="006E43E9">
        <w:rPr>
          <w:rFonts w:ascii="Helvetica" w:eastAsia="Helvetica" w:hAnsi="Helvetica" w:cs="Helvetica"/>
          <w:b/>
          <w:bCs/>
          <w:snapToGrid w:val="0"/>
          <w:sz w:val="22"/>
        </w:rPr>
        <w:t>handlich</w:t>
      </w:r>
      <w:r w:rsidR="001C5091" w:rsidRPr="001C5091">
        <w:rPr>
          <w:rFonts w:ascii="Helvetica" w:eastAsia="Helvetica" w:hAnsi="Helvetica" w:cs="Helvetica"/>
          <w:b/>
          <w:bCs/>
          <w:snapToGrid w:val="0"/>
          <w:sz w:val="22"/>
        </w:rPr>
        <w:t xml:space="preserve"> und stilvoll ans Ziel. Mit durchdachten Details</w:t>
      </w:r>
      <w:r>
        <w:rPr>
          <w:rFonts w:ascii="Helvetica" w:eastAsia="Helvetica" w:hAnsi="Helvetica" w:cs="Helvetica"/>
          <w:b/>
          <w:bCs/>
          <w:snapToGrid w:val="0"/>
          <w:sz w:val="22"/>
        </w:rPr>
        <w:t xml:space="preserve"> und</w:t>
      </w:r>
      <w:r w:rsidR="001C5091" w:rsidRPr="001C5091">
        <w:rPr>
          <w:rFonts w:ascii="Helvetica" w:eastAsia="Helvetica" w:hAnsi="Helvetica" w:cs="Helvetica"/>
          <w:b/>
          <w:bCs/>
          <w:snapToGrid w:val="0"/>
          <w:sz w:val="22"/>
        </w:rPr>
        <w:t xml:space="preserve"> wetterfesten Materialie</w:t>
      </w:r>
      <w:r w:rsidR="00140969">
        <w:rPr>
          <w:rFonts w:ascii="Helvetica" w:eastAsia="Helvetica" w:hAnsi="Helvetica" w:cs="Helvetica"/>
          <w:b/>
          <w:bCs/>
          <w:snapToGrid w:val="0"/>
          <w:sz w:val="22"/>
        </w:rPr>
        <w:t xml:space="preserve">n sind die Packlösungen eine ideale Wahl für </w:t>
      </w:r>
      <w:r w:rsidR="005863E3">
        <w:rPr>
          <w:rFonts w:ascii="Helvetica" w:eastAsia="Helvetica" w:hAnsi="Helvetica" w:cs="Helvetica"/>
          <w:b/>
          <w:bCs/>
          <w:snapToGrid w:val="0"/>
          <w:sz w:val="22"/>
        </w:rPr>
        <w:t>alle Wintersport-Fans, die mit viel Equipment unterwegs sind.</w:t>
      </w:r>
      <w:r w:rsidR="00F60A49">
        <w:rPr>
          <w:rFonts w:ascii="Helvetica" w:eastAsia="Helvetica" w:hAnsi="Helvetica" w:cs="Helvetica"/>
          <w:b/>
          <w:bCs/>
          <w:snapToGrid w:val="0"/>
          <w:sz w:val="22"/>
        </w:rPr>
        <w:t xml:space="preserve"> </w:t>
      </w:r>
    </w:p>
    <w:p w14:paraId="3BC560FD" w14:textId="77777777" w:rsidR="00F71DE5" w:rsidRDefault="00F71DE5" w:rsidP="0019085C">
      <w:pPr>
        <w:spacing w:line="276" w:lineRule="auto"/>
        <w:rPr>
          <w:rFonts w:ascii="Helvetica" w:eastAsia="Helvetica" w:hAnsi="Helvetica" w:cs="Helvetica"/>
          <w:b/>
          <w:bCs/>
          <w:snapToGrid w:val="0"/>
          <w:sz w:val="22"/>
        </w:rPr>
      </w:pPr>
    </w:p>
    <w:p w14:paraId="320B815B" w14:textId="507908BE" w:rsidR="00AC0342" w:rsidRPr="00CE5A91" w:rsidRDefault="005F0483" w:rsidP="005E32C8">
      <w:pPr>
        <w:spacing w:line="276" w:lineRule="auto"/>
        <w:rPr>
          <w:rFonts w:ascii="Helvetica" w:eastAsia="Helvetica" w:hAnsi="Helvetica" w:cs="Helvetica"/>
          <w:snapToGrid w:val="0"/>
          <w:sz w:val="22"/>
        </w:rPr>
      </w:pPr>
      <w:r>
        <w:rPr>
          <w:rFonts w:ascii="Helvetica" w:eastAsia="Helvetica" w:hAnsi="Helvetica" w:cs="Helvetica"/>
          <w:snapToGrid w:val="0"/>
          <w:sz w:val="22"/>
        </w:rPr>
        <w:t xml:space="preserve">Wer im Winter verreist, </w:t>
      </w:r>
      <w:r w:rsidR="009F6633">
        <w:rPr>
          <w:rFonts w:ascii="Helvetica" w:eastAsia="Helvetica" w:hAnsi="Helvetica" w:cs="Helvetica"/>
          <w:snapToGrid w:val="0"/>
          <w:sz w:val="22"/>
        </w:rPr>
        <w:t>hat</w:t>
      </w:r>
      <w:r>
        <w:rPr>
          <w:rFonts w:ascii="Helvetica" w:eastAsia="Helvetica" w:hAnsi="Helvetica" w:cs="Helvetica"/>
          <w:snapToGrid w:val="0"/>
          <w:sz w:val="22"/>
        </w:rPr>
        <w:t xml:space="preserve"> einiges an Ausrüstung </w:t>
      </w:r>
      <w:r w:rsidR="009F6633">
        <w:rPr>
          <w:rFonts w:ascii="Helvetica" w:eastAsia="Helvetica" w:hAnsi="Helvetica" w:cs="Helvetica"/>
          <w:snapToGrid w:val="0"/>
          <w:sz w:val="22"/>
        </w:rPr>
        <w:t>dabei</w:t>
      </w:r>
      <w:r>
        <w:rPr>
          <w:rFonts w:ascii="Helvetica" w:eastAsia="Helvetica" w:hAnsi="Helvetica" w:cs="Helvetica"/>
          <w:snapToGrid w:val="0"/>
          <w:sz w:val="22"/>
        </w:rPr>
        <w:t xml:space="preserve">. Während </w:t>
      </w:r>
      <w:r w:rsidR="001B06B1">
        <w:rPr>
          <w:rFonts w:ascii="Helvetica" w:eastAsia="Helvetica" w:hAnsi="Helvetica" w:cs="Helvetica"/>
          <w:snapToGrid w:val="0"/>
          <w:sz w:val="22"/>
        </w:rPr>
        <w:t xml:space="preserve">die </w:t>
      </w:r>
      <w:r>
        <w:rPr>
          <w:rFonts w:ascii="Helvetica" w:eastAsia="Helvetica" w:hAnsi="Helvetica" w:cs="Helvetica"/>
          <w:snapToGrid w:val="0"/>
          <w:sz w:val="22"/>
        </w:rPr>
        <w:t xml:space="preserve">Bekleidung </w:t>
      </w:r>
      <w:r w:rsidR="00CE5A91">
        <w:rPr>
          <w:rFonts w:ascii="Helvetica" w:eastAsia="Helvetica" w:hAnsi="Helvetica" w:cs="Helvetica"/>
          <w:snapToGrid w:val="0"/>
          <w:sz w:val="22"/>
        </w:rPr>
        <w:t>schnell</w:t>
      </w:r>
      <w:r w:rsidR="004874D5">
        <w:rPr>
          <w:rFonts w:ascii="Helvetica" w:eastAsia="Helvetica" w:hAnsi="Helvetica" w:cs="Helvetica"/>
          <w:snapToGrid w:val="0"/>
          <w:sz w:val="22"/>
        </w:rPr>
        <w:t xml:space="preserve"> </w:t>
      </w:r>
      <w:r w:rsidR="00195B53">
        <w:rPr>
          <w:rFonts w:ascii="Helvetica" w:eastAsia="Helvetica" w:hAnsi="Helvetica" w:cs="Helvetica"/>
          <w:snapToGrid w:val="0"/>
          <w:sz w:val="22"/>
        </w:rPr>
        <w:t>verstaut</w:t>
      </w:r>
      <w:r w:rsidR="00300C2F">
        <w:rPr>
          <w:rFonts w:ascii="Helvetica" w:eastAsia="Helvetica" w:hAnsi="Helvetica" w:cs="Helvetica"/>
          <w:snapToGrid w:val="0"/>
          <w:sz w:val="22"/>
        </w:rPr>
        <w:t xml:space="preserve"> </w:t>
      </w:r>
      <w:r w:rsidR="00CE5A91">
        <w:rPr>
          <w:rFonts w:ascii="Helvetica" w:eastAsia="Helvetica" w:hAnsi="Helvetica" w:cs="Helvetica"/>
          <w:snapToGrid w:val="0"/>
          <w:sz w:val="22"/>
        </w:rPr>
        <w:t>ist</w:t>
      </w:r>
      <w:r w:rsidR="00300C2F">
        <w:rPr>
          <w:rFonts w:ascii="Helvetica" w:eastAsia="Helvetica" w:hAnsi="Helvetica" w:cs="Helvetica"/>
          <w:snapToGrid w:val="0"/>
          <w:sz w:val="22"/>
        </w:rPr>
        <w:t>, finden Ski, Snowboard oder Skischuhe oft nicht so</w:t>
      </w:r>
      <w:r w:rsidR="001B06B1">
        <w:rPr>
          <w:rFonts w:ascii="Helvetica" w:eastAsia="Helvetica" w:hAnsi="Helvetica" w:cs="Helvetica"/>
          <w:snapToGrid w:val="0"/>
          <w:sz w:val="22"/>
        </w:rPr>
        <w:t xml:space="preserve"> leicht</w:t>
      </w:r>
      <w:r w:rsidR="00300C2F">
        <w:rPr>
          <w:rFonts w:ascii="Helvetica" w:eastAsia="Helvetica" w:hAnsi="Helvetica" w:cs="Helvetica"/>
          <w:snapToGrid w:val="0"/>
          <w:sz w:val="22"/>
        </w:rPr>
        <w:t xml:space="preserve"> ihren Platz</w:t>
      </w:r>
      <w:r w:rsidR="000420E9">
        <w:rPr>
          <w:rFonts w:ascii="Helvetica" w:eastAsia="Helvetica" w:hAnsi="Helvetica" w:cs="Helvetica"/>
          <w:snapToGrid w:val="0"/>
          <w:sz w:val="22"/>
        </w:rPr>
        <w:t xml:space="preserve"> im Gepäck</w:t>
      </w:r>
      <w:r w:rsidR="004874D5">
        <w:rPr>
          <w:rFonts w:ascii="Helvetica" w:eastAsia="Helvetica" w:hAnsi="Helvetica" w:cs="Helvetica"/>
          <w:snapToGrid w:val="0"/>
          <w:sz w:val="22"/>
        </w:rPr>
        <w:t xml:space="preserve">. </w:t>
      </w:r>
      <w:r w:rsidR="00A875CF">
        <w:rPr>
          <w:rFonts w:ascii="Helvetica" w:eastAsia="Helvetica" w:hAnsi="Helvetica" w:cs="Helvetica"/>
          <w:snapToGrid w:val="0"/>
          <w:sz w:val="22"/>
        </w:rPr>
        <w:t>Mit der</w:t>
      </w:r>
      <w:r w:rsidR="001C5091" w:rsidRPr="00E16324">
        <w:rPr>
          <w:rFonts w:ascii="Helvetica" w:eastAsia="Helvetica" w:hAnsi="Helvetica" w:cs="Helvetica"/>
          <w:snapToGrid w:val="0"/>
          <w:sz w:val="22"/>
        </w:rPr>
        <w:t xml:space="preserve"> Mountain Bound Serie erweitert </w:t>
      </w:r>
      <w:proofErr w:type="spellStart"/>
      <w:r w:rsidR="00A875CF">
        <w:rPr>
          <w:rFonts w:ascii="Helvetica" w:eastAsia="Helvetica" w:hAnsi="Helvetica" w:cs="Helvetica"/>
          <w:snapToGrid w:val="0"/>
          <w:sz w:val="22"/>
        </w:rPr>
        <w:t>Osprey</w:t>
      </w:r>
      <w:proofErr w:type="spellEnd"/>
      <w:r w:rsidR="00A875CF">
        <w:rPr>
          <w:rFonts w:ascii="Helvetica" w:eastAsia="Helvetica" w:hAnsi="Helvetica" w:cs="Helvetica"/>
          <w:snapToGrid w:val="0"/>
          <w:sz w:val="22"/>
        </w:rPr>
        <w:t xml:space="preserve"> sein</w:t>
      </w:r>
      <w:r w:rsidR="001B06B1">
        <w:rPr>
          <w:rFonts w:ascii="Helvetica" w:eastAsia="Helvetica" w:hAnsi="Helvetica" w:cs="Helvetica"/>
          <w:snapToGrid w:val="0"/>
          <w:sz w:val="22"/>
        </w:rPr>
        <w:t>e Kollektion</w:t>
      </w:r>
      <w:del w:id="0" w:author="Thomas Meyer - Hansmann PR" w:date="2025-08-14T16:58:00Z" w16du:dateUtc="2025-08-14T14:58:00Z">
        <w:r w:rsidR="001B06B1" w:rsidDel="00682243">
          <w:rPr>
            <w:rFonts w:ascii="Helvetica" w:eastAsia="Helvetica" w:hAnsi="Helvetica" w:cs="Helvetica"/>
            <w:snapToGrid w:val="0"/>
            <w:sz w:val="22"/>
          </w:rPr>
          <w:delText xml:space="preserve"> </w:delText>
        </w:r>
        <w:r w:rsidR="004874D5" w:rsidDel="00682243">
          <w:rPr>
            <w:rFonts w:ascii="Helvetica" w:eastAsia="Helvetica" w:hAnsi="Helvetica" w:cs="Helvetica"/>
            <w:snapToGrid w:val="0"/>
            <w:sz w:val="22"/>
          </w:rPr>
          <w:delText>dafür</w:delText>
        </w:r>
      </w:del>
      <w:r w:rsidR="004874D5">
        <w:rPr>
          <w:rFonts w:ascii="Helvetica" w:eastAsia="Helvetica" w:hAnsi="Helvetica" w:cs="Helvetica"/>
          <w:snapToGrid w:val="0"/>
          <w:sz w:val="22"/>
        </w:rPr>
        <w:t xml:space="preserve"> </w:t>
      </w:r>
      <w:r w:rsidR="001C5091" w:rsidRPr="00E16324">
        <w:rPr>
          <w:rFonts w:ascii="Helvetica" w:eastAsia="Helvetica" w:hAnsi="Helvetica" w:cs="Helvetica"/>
          <w:snapToGrid w:val="0"/>
          <w:sz w:val="22"/>
        </w:rPr>
        <w:t xml:space="preserve">um </w:t>
      </w:r>
      <w:r w:rsidR="001B06B1">
        <w:rPr>
          <w:rFonts w:ascii="Helvetica" w:eastAsia="Helvetica" w:hAnsi="Helvetica" w:cs="Helvetica"/>
          <w:snapToGrid w:val="0"/>
          <w:sz w:val="22"/>
        </w:rPr>
        <w:t xml:space="preserve">neue, </w:t>
      </w:r>
      <w:r w:rsidR="001C5091" w:rsidRPr="00E16324">
        <w:rPr>
          <w:rFonts w:ascii="Helvetica" w:eastAsia="Helvetica" w:hAnsi="Helvetica" w:cs="Helvetica"/>
          <w:snapToGrid w:val="0"/>
          <w:sz w:val="22"/>
        </w:rPr>
        <w:t xml:space="preserve">winterfeste </w:t>
      </w:r>
      <w:r w:rsidR="000420E9">
        <w:rPr>
          <w:rFonts w:ascii="Helvetica" w:eastAsia="Helvetica" w:hAnsi="Helvetica" w:cs="Helvetica"/>
          <w:snapToGrid w:val="0"/>
          <w:sz w:val="22"/>
        </w:rPr>
        <w:t>Transportlösungen</w:t>
      </w:r>
      <w:r w:rsidR="003910A5">
        <w:rPr>
          <w:rFonts w:ascii="Helvetica" w:eastAsia="Helvetica" w:hAnsi="Helvetica" w:cs="Helvetica"/>
          <w:snapToGrid w:val="0"/>
          <w:sz w:val="22"/>
        </w:rPr>
        <w:t xml:space="preserve"> </w:t>
      </w:r>
      <w:r w:rsidR="001C5091" w:rsidRPr="00E16324">
        <w:rPr>
          <w:rFonts w:ascii="Helvetica" w:eastAsia="Helvetica" w:hAnsi="Helvetica" w:cs="Helvetica"/>
          <w:snapToGrid w:val="0"/>
          <w:sz w:val="22"/>
        </w:rPr>
        <w:t xml:space="preserve">für Ski- und Snowboardausrüstung. </w:t>
      </w:r>
      <w:r w:rsidR="004874D5">
        <w:rPr>
          <w:rFonts w:ascii="Helvetica" w:eastAsia="Helvetica" w:hAnsi="Helvetica" w:cs="Helvetica"/>
          <w:snapToGrid w:val="0"/>
          <w:sz w:val="22"/>
        </w:rPr>
        <w:t>Ihr</w:t>
      </w:r>
      <w:r w:rsidR="002B00AB" w:rsidRPr="00E16324">
        <w:rPr>
          <w:rFonts w:ascii="Helvetica" w:eastAsia="Helvetica" w:hAnsi="Helvetica" w:cs="Helvetica"/>
          <w:snapToGrid w:val="0"/>
          <w:sz w:val="22"/>
        </w:rPr>
        <w:t xml:space="preserve"> </w:t>
      </w:r>
      <w:r w:rsidR="002B00AB">
        <w:rPr>
          <w:rFonts w:ascii="Helvetica" w:eastAsia="Helvetica" w:hAnsi="Helvetica" w:cs="Helvetica"/>
          <w:snapToGrid w:val="0"/>
          <w:sz w:val="22"/>
        </w:rPr>
        <w:t>strapazierfähiges</w:t>
      </w:r>
      <w:r w:rsidR="002B00AB" w:rsidRPr="00E16324">
        <w:rPr>
          <w:rFonts w:ascii="Helvetica" w:eastAsia="Helvetica" w:hAnsi="Helvetica" w:cs="Helvetica"/>
          <w:snapToGrid w:val="0"/>
          <w:sz w:val="22"/>
        </w:rPr>
        <w:t>, wasserabweisende</w:t>
      </w:r>
      <w:r w:rsidR="004874D5">
        <w:rPr>
          <w:rFonts w:ascii="Helvetica" w:eastAsia="Helvetica" w:hAnsi="Helvetica" w:cs="Helvetica"/>
          <w:snapToGrid w:val="0"/>
          <w:sz w:val="22"/>
        </w:rPr>
        <w:t>s</w:t>
      </w:r>
      <w:r w:rsidR="002B00AB" w:rsidRPr="00E16324">
        <w:rPr>
          <w:rFonts w:ascii="Helvetica" w:eastAsia="Helvetica" w:hAnsi="Helvetica" w:cs="Helvetica"/>
          <w:snapToGrid w:val="0"/>
          <w:sz w:val="22"/>
        </w:rPr>
        <w:t xml:space="preserve"> </w:t>
      </w:r>
      <w:r w:rsidR="00B37E43">
        <w:rPr>
          <w:rFonts w:ascii="Helvetica" w:eastAsia="Helvetica" w:hAnsi="Helvetica" w:cs="Helvetica"/>
          <w:snapToGrid w:val="0"/>
          <w:sz w:val="22"/>
        </w:rPr>
        <w:t>Material</w:t>
      </w:r>
      <w:r w:rsidR="002B00AB" w:rsidRPr="00E16324">
        <w:rPr>
          <w:rFonts w:ascii="Helvetica" w:eastAsia="Helvetica" w:hAnsi="Helvetica" w:cs="Helvetica"/>
          <w:snapToGrid w:val="0"/>
          <w:sz w:val="22"/>
        </w:rPr>
        <w:t>,</w:t>
      </w:r>
      <w:r w:rsidR="00B37E43">
        <w:rPr>
          <w:rFonts w:ascii="Helvetica" w:eastAsia="Helvetica" w:hAnsi="Helvetica" w:cs="Helvetica"/>
          <w:snapToGrid w:val="0"/>
          <w:sz w:val="22"/>
        </w:rPr>
        <w:t xml:space="preserve"> gep</w:t>
      </w:r>
      <w:r w:rsidR="002B00AB" w:rsidRPr="00E16324">
        <w:rPr>
          <w:rFonts w:ascii="Helvetica" w:eastAsia="Helvetica" w:hAnsi="Helvetica" w:cs="Helvetica"/>
          <w:snapToGrid w:val="0"/>
          <w:sz w:val="22"/>
        </w:rPr>
        <w:t>olste</w:t>
      </w:r>
      <w:r w:rsidR="00696D8C">
        <w:rPr>
          <w:rFonts w:ascii="Helvetica" w:eastAsia="Helvetica" w:hAnsi="Helvetica" w:cs="Helvetica"/>
          <w:snapToGrid w:val="0"/>
          <w:sz w:val="22"/>
        </w:rPr>
        <w:t>rte Seitenwände</w:t>
      </w:r>
      <w:r w:rsidR="002B00AB" w:rsidRPr="00E16324">
        <w:rPr>
          <w:rFonts w:ascii="Helvetica" w:eastAsia="Helvetica" w:hAnsi="Helvetica" w:cs="Helvetica"/>
          <w:snapToGrid w:val="0"/>
          <w:sz w:val="22"/>
        </w:rPr>
        <w:t xml:space="preserve"> und zahlreiche Kompressionsmöglichkeiten sorgen dafür, dass das Equipment </w:t>
      </w:r>
      <w:r w:rsidR="00696D8C">
        <w:rPr>
          <w:rFonts w:ascii="Helvetica" w:eastAsia="Helvetica" w:hAnsi="Helvetica" w:cs="Helvetica"/>
          <w:snapToGrid w:val="0"/>
          <w:sz w:val="22"/>
        </w:rPr>
        <w:t xml:space="preserve">unterwegs </w:t>
      </w:r>
      <w:r w:rsidR="002B00AB" w:rsidRPr="00E16324">
        <w:rPr>
          <w:rFonts w:ascii="Helvetica" w:eastAsia="Helvetica" w:hAnsi="Helvetica" w:cs="Helvetica"/>
          <w:snapToGrid w:val="0"/>
          <w:sz w:val="22"/>
        </w:rPr>
        <w:t>zuverlässig geschützt und sicher verstaut ist</w:t>
      </w:r>
      <w:r w:rsidR="00CE5A91">
        <w:rPr>
          <w:rFonts w:ascii="Helvetica" w:eastAsia="Helvetica" w:hAnsi="Helvetica" w:cs="Helvetica"/>
          <w:snapToGrid w:val="0"/>
          <w:sz w:val="22"/>
        </w:rPr>
        <w:t xml:space="preserve"> </w:t>
      </w:r>
      <w:r w:rsidR="002B00AB" w:rsidRPr="00E16324">
        <w:rPr>
          <w:rFonts w:ascii="Helvetica" w:eastAsia="Helvetica" w:hAnsi="Helvetica" w:cs="Helvetica"/>
          <w:snapToGrid w:val="0"/>
          <w:sz w:val="22"/>
        </w:rPr>
        <w:t>– egal ob im Flugzeug, im Zug oder im Auto.</w:t>
      </w:r>
      <w:r w:rsidR="00CE5A91">
        <w:rPr>
          <w:rFonts w:ascii="Helvetica" w:eastAsia="Helvetica" w:hAnsi="Helvetica" w:cs="Helvetica"/>
          <w:snapToGrid w:val="0"/>
          <w:sz w:val="22"/>
        </w:rPr>
        <w:t xml:space="preserve"> Praktisch: Sollte auf Reisen e</w:t>
      </w:r>
      <w:r w:rsidR="00AC0342">
        <w:rPr>
          <w:rFonts w:ascii="Helvetica" w:eastAsia="Helvetica" w:hAnsi="Helvetica" w:cs="Helvetica"/>
          <w:snapToGrid w:val="0"/>
          <w:sz w:val="22"/>
        </w:rPr>
        <w:t xml:space="preserve">twas kaputt gehen, </w:t>
      </w:r>
      <w:r w:rsidR="00465957">
        <w:rPr>
          <w:rFonts w:ascii="Helvetica" w:eastAsia="Helvetica" w:hAnsi="Helvetica" w:cs="Helvetica"/>
          <w:snapToGrid w:val="0"/>
          <w:sz w:val="22"/>
        </w:rPr>
        <w:t xml:space="preserve">werden die Produkte der Mountain Bound Serie </w:t>
      </w:r>
      <w:r w:rsidR="00AC0342">
        <w:rPr>
          <w:rFonts w:ascii="Helvetica" w:eastAsia="Helvetica" w:hAnsi="Helvetica" w:cs="Helvetica"/>
          <w:snapToGrid w:val="0"/>
          <w:sz w:val="22"/>
        </w:rPr>
        <w:t xml:space="preserve">im Rahmen der umfassenden Produktgarantie </w:t>
      </w:r>
      <w:r w:rsidR="00465957">
        <w:rPr>
          <w:rFonts w:ascii="Helvetica" w:eastAsia="Helvetica" w:hAnsi="Helvetica" w:cs="Helvetica"/>
          <w:snapToGrid w:val="0"/>
          <w:sz w:val="22"/>
        </w:rPr>
        <w:t>kostenlos repariert.</w:t>
      </w:r>
    </w:p>
    <w:p w14:paraId="7894D230" w14:textId="77777777" w:rsidR="00AC0342" w:rsidRDefault="00AC0342" w:rsidP="005E32C8">
      <w:pPr>
        <w:spacing w:line="276" w:lineRule="auto"/>
        <w:rPr>
          <w:rFonts w:ascii="Helvetica" w:eastAsia="Helvetica" w:hAnsi="Helvetica" w:cs="Helvetica"/>
          <w:snapToGrid w:val="0"/>
          <w:sz w:val="22"/>
        </w:rPr>
      </w:pPr>
    </w:p>
    <w:p w14:paraId="342165D9" w14:textId="3F253630" w:rsidR="008D4E1D" w:rsidRDefault="008D4E1D" w:rsidP="005E32C8">
      <w:pPr>
        <w:spacing w:line="276" w:lineRule="auto"/>
        <w:rPr>
          <w:rFonts w:ascii="Helvetica" w:eastAsia="Helvetica" w:hAnsi="Helvetica" w:cs="Helvetica"/>
          <w:b/>
          <w:bCs/>
          <w:snapToGrid w:val="0"/>
          <w:sz w:val="22"/>
        </w:rPr>
      </w:pPr>
      <w:r>
        <w:rPr>
          <w:rFonts w:ascii="Helvetica" w:eastAsia="Helvetica" w:hAnsi="Helvetica" w:cs="Helvetica"/>
          <w:noProof/>
          <w:sz w:val="22"/>
        </w:rPr>
        <w:lastRenderedPageBreak/>
        <w:drawing>
          <wp:inline distT="0" distB="0" distL="0" distR="0" wp14:anchorId="244E4E77" wp14:editId="7B018DEF">
            <wp:extent cx="5400040" cy="3599815"/>
            <wp:effectExtent l="0" t="0" r="0" b="0"/>
            <wp:docPr id="873296195" name="Grafik 3" descr="Ein Bild, das draußen, Schnee, Himmel, Schuhwer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96195" name="Grafik 3" descr="Ein Bild, das draußen, Schnee, Himmel, Schuhwerk enthält.&#10;&#10;KI-generierte Inhalte können fehlerhaft sein."/>
                    <pic:cNvPicPr/>
                  </pic:nvPicPr>
                  <pic:blipFill>
                    <a:blip r:embed="rId12">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14:paraId="79BA9D8C" w14:textId="3FA71687" w:rsidR="008D4E1D" w:rsidRDefault="00EF7996" w:rsidP="008D4E1D">
      <w:pPr>
        <w:spacing w:line="276" w:lineRule="auto"/>
        <w:ind w:right="1134"/>
        <w:rPr>
          <w:rFonts w:ascii="Helvetica" w:eastAsia="Helvetica" w:hAnsi="Helvetica" w:cs="Helvetica"/>
          <w:i/>
          <w:iCs/>
          <w:snapToGrid w:val="0"/>
          <w:sz w:val="18"/>
          <w:szCs w:val="18"/>
        </w:rPr>
      </w:pPr>
      <w:r>
        <w:rPr>
          <w:rFonts w:ascii="Helvetica" w:eastAsia="Helvetica" w:hAnsi="Helvetica" w:cs="Helvetica"/>
          <w:i/>
          <w:iCs/>
          <w:snapToGrid w:val="0"/>
          <w:sz w:val="18"/>
          <w:szCs w:val="18"/>
        </w:rPr>
        <w:t>Alles ideal verstaut</w:t>
      </w:r>
      <w:r w:rsidR="005D4166">
        <w:rPr>
          <w:rFonts w:ascii="Helvetica" w:eastAsia="Helvetica" w:hAnsi="Helvetica" w:cs="Helvetica"/>
          <w:i/>
          <w:iCs/>
          <w:snapToGrid w:val="0"/>
          <w:sz w:val="18"/>
          <w:szCs w:val="18"/>
        </w:rPr>
        <w:t xml:space="preserve">: Mit der neuen </w:t>
      </w:r>
      <w:proofErr w:type="spellStart"/>
      <w:r w:rsidR="005D4166">
        <w:rPr>
          <w:rFonts w:ascii="Helvetica" w:eastAsia="Helvetica" w:hAnsi="Helvetica" w:cs="Helvetica"/>
          <w:i/>
          <w:iCs/>
          <w:snapToGrid w:val="0"/>
          <w:sz w:val="18"/>
          <w:szCs w:val="18"/>
        </w:rPr>
        <w:t>Osprey</w:t>
      </w:r>
      <w:proofErr w:type="spellEnd"/>
      <w:r w:rsidR="005D4166">
        <w:rPr>
          <w:rFonts w:ascii="Helvetica" w:eastAsia="Helvetica" w:hAnsi="Helvetica" w:cs="Helvetica"/>
          <w:i/>
          <w:iCs/>
          <w:snapToGrid w:val="0"/>
          <w:sz w:val="18"/>
          <w:szCs w:val="18"/>
        </w:rPr>
        <w:t xml:space="preserve"> Mountain Bound Serie sind Ski</w:t>
      </w:r>
      <w:r w:rsidR="00C062E2">
        <w:rPr>
          <w:rFonts w:ascii="Helvetica" w:eastAsia="Helvetica" w:hAnsi="Helvetica" w:cs="Helvetica"/>
          <w:i/>
          <w:iCs/>
          <w:snapToGrid w:val="0"/>
          <w:sz w:val="18"/>
          <w:szCs w:val="18"/>
        </w:rPr>
        <w:t>-</w:t>
      </w:r>
      <w:r w:rsidR="005D4166">
        <w:rPr>
          <w:rFonts w:ascii="Helvetica" w:eastAsia="Helvetica" w:hAnsi="Helvetica" w:cs="Helvetica"/>
          <w:i/>
          <w:iCs/>
          <w:snapToGrid w:val="0"/>
          <w:sz w:val="18"/>
          <w:szCs w:val="18"/>
        </w:rPr>
        <w:t xml:space="preserve"> und Skiausrüstung </w:t>
      </w:r>
      <w:r>
        <w:rPr>
          <w:rFonts w:ascii="Helvetica" w:eastAsia="Helvetica" w:hAnsi="Helvetica" w:cs="Helvetica"/>
          <w:i/>
          <w:iCs/>
          <w:snapToGrid w:val="0"/>
          <w:sz w:val="18"/>
          <w:szCs w:val="18"/>
        </w:rPr>
        <w:t>handlich verpackt und zuverlässig geschützt</w:t>
      </w:r>
      <w:r w:rsidR="005D4166">
        <w:rPr>
          <w:rFonts w:ascii="Helvetica" w:eastAsia="Helvetica" w:hAnsi="Helvetica" w:cs="Helvetica"/>
          <w:i/>
          <w:iCs/>
          <w:snapToGrid w:val="0"/>
          <w:sz w:val="18"/>
          <w:szCs w:val="18"/>
        </w:rPr>
        <w:t>.</w:t>
      </w:r>
    </w:p>
    <w:p w14:paraId="271E58D4" w14:textId="77777777" w:rsidR="00517F10" w:rsidRDefault="00517F10" w:rsidP="005E32C8">
      <w:pPr>
        <w:spacing w:line="276" w:lineRule="auto"/>
        <w:rPr>
          <w:rFonts w:ascii="Helvetica" w:eastAsia="Helvetica" w:hAnsi="Helvetica" w:cs="Helvetica"/>
          <w:b/>
          <w:bCs/>
          <w:snapToGrid w:val="0"/>
          <w:sz w:val="22"/>
        </w:rPr>
      </w:pPr>
    </w:p>
    <w:p w14:paraId="54BFE369" w14:textId="5B1FA8C3" w:rsidR="005E32C8" w:rsidRPr="00C9374E" w:rsidRDefault="00517F10" w:rsidP="005E32C8">
      <w:pPr>
        <w:spacing w:line="276" w:lineRule="auto"/>
        <w:rPr>
          <w:rFonts w:ascii="Helvetica" w:eastAsia="Helvetica" w:hAnsi="Helvetica" w:cs="Helvetica"/>
          <w:snapToGrid w:val="0"/>
          <w:sz w:val="22"/>
        </w:rPr>
      </w:pPr>
      <w:r>
        <w:rPr>
          <w:rFonts w:ascii="Helvetica" w:eastAsia="Helvetica" w:hAnsi="Helvetica" w:cs="Helvetica"/>
          <w:b/>
          <w:bCs/>
          <w:snapToGrid w:val="0"/>
          <w:sz w:val="22"/>
        </w:rPr>
        <w:t>Ski-Tragetasche mit Rollen</w:t>
      </w:r>
      <w:r w:rsidR="00D41895">
        <w:rPr>
          <w:rFonts w:ascii="Helvetica" w:eastAsia="Helvetica" w:hAnsi="Helvetica" w:cs="Helvetica"/>
          <w:b/>
          <w:bCs/>
          <w:snapToGrid w:val="0"/>
          <w:sz w:val="22"/>
        </w:rPr>
        <w:t xml:space="preserve">: </w:t>
      </w:r>
      <w:proofErr w:type="spellStart"/>
      <w:r w:rsidR="00D41895">
        <w:rPr>
          <w:rFonts w:ascii="Helvetica" w:eastAsia="Helvetica" w:hAnsi="Helvetica" w:cs="Helvetica"/>
          <w:b/>
          <w:bCs/>
          <w:snapToGrid w:val="0"/>
          <w:sz w:val="22"/>
        </w:rPr>
        <w:t>Osprey</w:t>
      </w:r>
      <w:proofErr w:type="spellEnd"/>
      <w:r w:rsidR="00D41895">
        <w:rPr>
          <w:rFonts w:ascii="Helvetica" w:eastAsia="Helvetica" w:hAnsi="Helvetica" w:cs="Helvetica"/>
          <w:b/>
          <w:bCs/>
          <w:snapToGrid w:val="0"/>
          <w:sz w:val="22"/>
        </w:rPr>
        <w:t xml:space="preserve"> Mountain Bound </w:t>
      </w:r>
      <w:r w:rsidR="00334EC9">
        <w:rPr>
          <w:rFonts w:ascii="Helvetica" w:eastAsia="Helvetica" w:hAnsi="Helvetica" w:cs="Helvetica"/>
          <w:b/>
          <w:bCs/>
          <w:snapToGrid w:val="0"/>
          <w:sz w:val="22"/>
        </w:rPr>
        <w:t>Roller</w:t>
      </w:r>
    </w:p>
    <w:p w14:paraId="3018F1B7" w14:textId="7801D74A" w:rsidR="00513F0D" w:rsidRPr="00FB7481" w:rsidRDefault="00FB7481" w:rsidP="002D400B">
      <w:pPr>
        <w:spacing w:line="276" w:lineRule="auto"/>
        <w:rPr>
          <w:rFonts w:ascii="Helvetica" w:eastAsia="Helvetica" w:hAnsi="Helvetica" w:cs="Helvetica"/>
          <w:snapToGrid w:val="0"/>
          <w:sz w:val="22"/>
        </w:rPr>
      </w:pPr>
      <w:r w:rsidRPr="00FB7481">
        <w:rPr>
          <w:rFonts w:ascii="Helvetica" w:eastAsia="Helvetica" w:hAnsi="Helvetica" w:cs="Helvetica"/>
          <w:snapToGrid w:val="0"/>
          <w:sz w:val="22"/>
        </w:rPr>
        <w:t xml:space="preserve">Der neue </w:t>
      </w:r>
      <w:proofErr w:type="spellStart"/>
      <w:r w:rsidRPr="00FB7481">
        <w:rPr>
          <w:rFonts w:ascii="Helvetica" w:eastAsia="Helvetica" w:hAnsi="Helvetica" w:cs="Helvetica"/>
          <w:snapToGrid w:val="0"/>
          <w:sz w:val="22"/>
        </w:rPr>
        <w:t>Osprey</w:t>
      </w:r>
      <w:proofErr w:type="spellEnd"/>
      <w:r w:rsidRPr="00FB7481">
        <w:rPr>
          <w:rFonts w:ascii="Helvetica" w:eastAsia="Helvetica" w:hAnsi="Helvetica" w:cs="Helvetica"/>
          <w:snapToGrid w:val="0"/>
          <w:sz w:val="22"/>
        </w:rPr>
        <w:t xml:space="preserve"> Mountain Bound Roller ist die clevere Transportlösung für ein oder zwei Paar Ski oder Snowboards bis zu 195 cm Länge. Das robuste Trolley-Design mit verstärktem Gestell</w:t>
      </w:r>
      <w:r w:rsidR="00CE5A91">
        <w:rPr>
          <w:rFonts w:ascii="Helvetica" w:eastAsia="Helvetica" w:hAnsi="Helvetica" w:cs="Helvetica"/>
          <w:snapToGrid w:val="0"/>
          <w:sz w:val="22"/>
        </w:rPr>
        <w:t xml:space="preserve"> </w:t>
      </w:r>
      <w:r w:rsidRPr="00FB7481">
        <w:rPr>
          <w:rFonts w:ascii="Helvetica" w:eastAsia="Helvetica" w:hAnsi="Helvetica" w:cs="Helvetica"/>
          <w:snapToGrid w:val="0"/>
          <w:sz w:val="22"/>
        </w:rPr>
        <w:t xml:space="preserve">und </w:t>
      </w:r>
      <w:r w:rsidR="00CE5A91">
        <w:rPr>
          <w:rFonts w:ascii="Helvetica" w:eastAsia="Helvetica" w:hAnsi="Helvetica" w:cs="Helvetica"/>
          <w:snapToGrid w:val="0"/>
          <w:sz w:val="22"/>
        </w:rPr>
        <w:t>großen</w:t>
      </w:r>
      <w:r w:rsidRPr="00FB7481">
        <w:rPr>
          <w:rFonts w:ascii="Helvetica" w:eastAsia="Helvetica" w:hAnsi="Helvetica" w:cs="Helvetica"/>
          <w:snapToGrid w:val="0"/>
          <w:sz w:val="22"/>
        </w:rPr>
        <w:t>, 90 mm breiten Rädern mit abgedichtete</w:t>
      </w:r>
      <w:ins w:id="1" w:author="Thomas Meyer - Hansmann PR" w:date="2025-08-14T17:00:00Z" w16du:dateUtc="2025-08-14T15:00:00Z">
        <w:r w:rsidR="00C1207A">
          <w:rPr>
            <w:rFonts w:ascii="Helvetica" w:eastAsia="Helvetica" w:hAnsi="Helvetica" w:cs="Helvetica"/>
            <w:snapToGrid w:val="0"/>
            <w:sz w:val="22"/>
          </w:rPr>
          <w:t>n</w:t>
        </w:r>
      </w:ins>
      <w:del w:id="2" w:author="Thomas Meyer - Hansmann PR" w:date="2025-08-14T17:00:00Z" w16du:dateUtc="2025-08-14T15:00:00Z">
        <w:r w:rsidRPr="00FB7481" w:rsidDel="00C1207A">
          <w:rPr>
            <w:rFonts w:ascii="Helvetica" w:eastAsia="Helvetica" w:hAnsi="Helvetica" w:cs="Helvetica"/>
            <w:snapToGrid w:val="0"/>
            <w:sz w:val="22"/>
          </w:rPr>
          <w:delText>m</w:delText>
        </w:r>
      </w:del>
      <w:r w:rsidRPr="00FB7481">
        <w:rPr>
          <w:rFonts w:ascii="Helvetica" w:eastAsia="Helvetica" w:hAnsi="Helvetica" w:cs="Helvetica"/>
          <w:snapToGrid w:val="0"/>
          <w:sz w:val="22"/>
        </w:rPr>
        <w:t xml:space="preserve"> Lager</w:t>
      </w:r>
      <w:ins w:id="3" w:author="Thomas Meyer - Hansmann PR" w:date="2025-08-14T17:00:00Z" w16du:dateUtc="2025-08-14T15:00:00Z">
        <w:r w:rsidR="00C1207A">
          <w:rPr>
            <w:rFonts w:ascii="Helvetica" w:eastAsia="Helvetica" w:hAnsi="Helvetica" w:cs="Helvetica"/>
            <w:snapToGrid w:val="0"/>
            <w:sz w:val="22"/>
          </w:rPr>
          <w:t>n</w:t>
        </w:r>
      </w:ins>
      <w:r w:rsidRPr="00FB7481">
        <w:rPr>
          <w:rFonts w:ascii="Helvetica" w:eastAsia="Helvetica" w:hAnsi="Helvetica" w:cs="Helvetica"/>
          <w:snapToGrid w:val="0"/>
          <w:sz w:val="22"/>
        </w:rPr>
        <w:t xml:space="preserve"> rollt leichtgängig über jeden Untergrund – ob verschneiter Parkplatz oder Kopfsteinpflaster. Innen- und Außenkompressionsriemen passen die Tasche exakt an die Ausrüstung an und fixieren sie sicher. Gepolsterte Seitenwände, hochwertige YKK-Reißverschlüsse und ein </w:t>
      </w:r>
      <w:ins w:id="4" w:author="Thomas Meyer - Hansmann PR" w:date="2025-08-14T17:01:00Z" w16du:dateUtc="2025-08-14T15:01:00Z">
        <w:r w:rsidR="00F469C3">
          <w:rPr>
            <w:rFonts w:ascii="Helvetica" w:eastAsia="Helvetica" w:hAnsi="Helvetica" w:cs="Helvetica"/>
            <w:snapToGrid w:val="0"/>
            <w:sz w:val="22"/>
          </w:rPr>
          <w:t xml:space="preserve">zusätzliches </w:t>
        </w:r>
      </w:ins>
      <w:r w:rsidRPr="00FB7481">
        <w:rPr>
          <w:rFonts w:ascii="Helvetica" w:eastAsia="Helvetica" w:hAnsi="Helvetica" w:cs="Helvetica"/>
          <w:snapToGrid w:val="0"/>
          <w:sz w:val="22"/>
        </w:rPr>
        <w:t>Reißverschluss-Außenfach runden die Ausstattung ab. Dank der sechs gepolsterten Tragegriffe lässt sich der Roller auch bequem anheben.</w:t>
      </w:r>
    </w:p>
    <w:p w14:paraId="08C3540D" w14:textId="77777777" w:rsidR="00FB7481" w:rsidRDefault="00FB7481" w:rsidP="002D400B">
      <w:pPr>
        <w:spacing w:line="276" w:lineRule="auto"/>
        <w:rPr>
          <w:rFonts w:ascii="Helvetica" w:eastAsia="Helvetica" w:hAnsi="Helvetica" w:cs="Helvetica"/>
          <w:b/>
          <w:bCs/>
          <w:snapToGrid w:val="0"/>
          <w:sz w:val="22"/>
        </w:rPr>
      </w:pPr>
    </w:p>
    <w:p w14:paraId="2C53D1C5" w14:textId="0C03C97C" w:rsidR="002D400B" w:rsidRPr="00143780" w:rsidRDefault="008D4E1D" w:rsidP="002D400B">
      <w:pPr>
        <w:spacing w:line="276" w:lineRule="auto"/>
        <w:rPr>
          <w:rFonts w:ascii="Helvetica" w:eastAsia="Helvetica" w:hAnsi="Helvetica" w:cs="Helvetica"/>
          <w:snapToGrid w:val="0"/>
          <w:sz w:val="22"/>
          <w:rPrChange w:id="5" w:author="Thomas Meyer - Hansmann PR" w:date="2025-08-14T17:02:00Z" w16du:dateUtc="2025-08-14T15:02:00Z">
            <w:rPr>
              <w:rFonts w:ascii="Helvetica" w:eastAsia="Helvetica" w:hAnsi="Helvetica" w:cs="Helvetica"/>
              <w:snapToGrid w:val="0"/>
              <w:sz w:val="22"/>
              <w:lang w:val="en-US"/>
            </w:rPr>
          </w:rPrChange>
        </w:rPr>
      </w:pPr>
      <w:r w:rsidRPr="00143780">
        <w:rPr>
          <w:rFonts w:ascii="Helvetica" w:eastAsia="Helvetica" w:hAnsi="Helvetica" w:cs="Helvetica"/>
          <w:b/>
          <w:bCs/>
          <w:snapToGrid w:val="0"/>
          <w:sz w:val="22"/>
          <w:rPrChange w:id="6" w:author="Thomas Meyer - Hansmann PR" w:date="2025-08-14T17:02:00Z" w16du:dateUtc="2025-08-14T15:02:00Z">
            <w:rPr>
              <w:rFonts w:ascii="Helvetica" w:eastAsia="Helvetica" w:hAnsi="Helvetica" w:cs="Helvetica"/>
              <w:b/>
              <w:bCs/>
              <w:snapToGrid w:val="0"/>
              <w:sz w:val="22"/>
              <w:lang w:val="en-US"/>
            </w:rPr>
          </w:rPrChange>
        </w:rPr>
        <w:t>Sk</w:t>
      </w:r>
      <w:r w:rsidR="002D400B" w:rsidRPr="00143780">
        <w:rPr>
          <w:rFonts w:ascii="Helvetica" w:eastAsia="Helvetica" w:hAnsi="Helvetica" w:cs="Helvetica"/>
          <w:b/>
          <w:bCs/>
          <w:snapToGrid w:val="0"/>
          <w:sz w:val="22"/>
          <w:rPrChange w:id="7" w:author="Thomas Meyer - Hansmann PR" w:date="2025-08-14T17:02:00Z" w16du:dateUtc="2025-08-14T15:02:00Z">
            <w:rPr>
              <w:rFonts w:ascii="Helvetica" w:eastAsia="Helvetica" w:hAnsi="Helvetica" w:cs="Helvetica"/>
              <w:b/>
              <w:bCs/>
              <w:snapToGrid w:val="0"/>
              <w:sz w:val="22"/>
              <w:lang w:val="en-US"/>
            </w:rPr>
          </w:rPrChange>
        </w:rPr>
        <w:t xml:space="preserve">ischuhe </w:t>
      </w:r>
      <w:ins w:id="8" w:author="Thomas Meyer - Hansmann PR" w:date="2025-08-14T17:01:00Z" w16du:dateUtc="2025-08-14T15:01:00Z">
        <w:r w:rsidR="00AA4BB0" w:rsidRPr="00143780">
          <w:rPr>
            <w:rFonts w:ascii="Helvetica" w:eastAsia="Helvetica" w:hAnsi="Helvetica" w:cs="Helvetica"/>
            <w:b/>
            <w:bCs/>
            <w:snapToGrid w:val="0"/>
            <w:sz w:val="22"/>
            <w:rPrChange w:id="9" w:author="Thomas Meyer - Hansmann PR" w:date="2025-08-14T17:02:00Z" w16du:dateUtc="2025-08-14T15:02:00Z">
              <w:rPr>
                <w:rFonts w:ascii="Helvetica" w:eastAsia="Helvetica" w:hAnsi="Helvetica" w:cs="Helvetica"/>
                <w:b/>
                <w:bCs/>
                <w:snapToGrid w:val="0"/>
                <w:sz w:val="22"/>
                <w:lang w:val="en-US"/>
              </w:rPr>
            </w:rPrChange>
          </w:rPr>
          <w:t xml:space="preserve">sicher </w:t>
        </w:r>
      </w:ins>
      <w:r w:rsidR="002D400B" w:rsidRPr="00143780">
        <w:rPr>
          <w:rFonts w:ascii="Helvetica" w:eastAsia="Helvetica" w:hAnsi="Helvetica" w:cs="Helvetica"/>
          <w:b/>
          <w:bCs/>
          <w:snapToGrid w:val="0"/>
          <w:sz w:val="22"/>
          <w:rPrChange w:id="10" w:author="Thomas Meyer - Hansmann PR" w:date="2025-08-14T17:02:00Z" w16du:dateUtc="2025-08-14T15:02:00Z">
            <w:rPr>
              <w:rFonts w:ascii="Helvetica" w:eastAsia="Helvetica" w:hAnsi="Helvetica" w:cs="Helvetica"/>
              <w:b/>
              <w:bCs/>
              <w:snapToGrid w:val="0"/>
              <w:sz w:val="22"/>
              <w:lang w:val="en-US"/>
            </w:rPr>
          </w:rPrChange>
        </w:rPr>
        <w:t xml:space="preserve">verstauen: </w:t>
      </w:r>
      <w:proofErr w:type="spellStart"/>
      <w:r w:rsidR="002D400B" w:rsidRPr="00143780">
        <w:rPr>
          <w:rFonts w:ascii="Helvetica" w:eastAsia="Helvetica" w:hAnsi="Helvetica" w:cs="Helvetica"/>
          <w:b/>
          <w:bCs/>
          <w:snapToGrid w:val="0"/>
          <w:sz w:val="22"/>
          <w:rPrChange w:id="11" w:author="Thomas Meyer - Hansmann PR" w:date="2025-08-14T17:02:00Z" w16du:dateUtc="2025-08-14T15:02:00Z">
            <w:rPr>
              <w:rFonts w:ascii="Helvetica" w:eastAsia="Helvetica" w:hAnsi="Helvetica" w:cs="Helvetica"/>
              <w:b/>
              <w:bCs/>
              <w:snapToGrid w:val="0"/>
              <w:sz w:val="22"/>
              <w:lang w:val="en-US"/>
            </w:rPr>
          </w:rPrChange>
        </w:rPr>
        <w:t>Osprey</w:t>
      </w:r>
      <w:proofErr w:type="spellEnd"/>
      <w:r w:rsidR="002D400B" w:rsidRPr="00143780">
        <w:rPr>
          <w:rFonts w:ascii="Helvetica" w:eastAsia="Helvetica" w:hAnsi="Helvetica" w:cs="Helvetica"/>
          <w:b/>
          <w:bCs/>
          <w:snapToGrid w:val="0"/>
          <w:sz w:val="22"/>
          <w:rPrChange w:id="12" w:author="Thomas Meyer - Hansmann PR" w:date="2025-08-14T17:02:00Z" w16du:dateUtc="2025-08-14T15:02:00Z">
            <w:rPr>
              <w:rFonts w:ascii="Helvetica" w:eastAsia="Helvetica" w:hAnsi="Helvetica" w:cs="Helvetica"/>
              <w:b/>
              <w:bCs/>
              <w:snapToGrid w:val="0"/>
              <w:sz w:val="22"/>
              <w:lang w:val="en-US"/>
            </w:rPr>
          </w:rPrChange>
        </w:rPr>
        <w:t xml:space="preserve"> Mountain Bound Boot Pac</w:t>
      </w:r>
      <w:r w:rsidR="00E232E0" w:rsidRPr="00143780">
        <w:rPr>
          <w:rFonts w:ascii="Helvetica" w:eastAsia="Helvetica" w:hAnsi="Helvetica" w:cs="Helvetica"/>
          <w:b/>
          <w:bCs/>
          <w:snapToGrid w:val="0"/>
          <w:sz w:val="22"/>
          <w:rPrChange w:id="13" w:author="Thomas Meyer - Hansmann PR" w:date="2025-08-14T17:02:00Z" w16du:dateUtc="2025-08-14T15:02:00Z">
            <w:rPr>
              <w:rFonts w:ascii="Helvetica" w:eastAsia="Helvetica" w:hAnsi="Helvetica" w:cs="Helvetica"/>
              <w:b/>
              <w:bCs/>
              <w:snapToGrid w:val="0"/>
              <w:sz w:val="22"/>
              <w:lang w:val="en-US"/>
            </w:rPr>
          </w:rPrChange>
        </w:rPr>
        <w:t>k</w:t>
      </w:r>
    </w:p>
    <w:p w14:paraId="3DD76E66" w14:textId="0FE5B247" w:rsidR="004B0964" w:rsidRDefault="002E3D61" w:rsidP="002E3D61">
      <w:pPr>
        <w:spacing w:line="276" w:lineRule="auto"/>
        <w:rPr>
          <w:rFonts w:ascii="Helvetica" w:eastAsia="Helvetica" w:hAnsi="Helvetica" w:cs="Helvetica"/>
          <w:snapToGrid w:val="0"/>
          <w:sz w:val="22"/>
        </w:rPr>
      </w:pPr>
      <w:r w:rsidRPr="002E3D61">
        <w:rPr>
          <w:rFonts w:ascii="Helvetica" w:eastAsia="Helvetica" w:hAnsi="Helvetica" w:cs="Helvetica"/>
          <w:snapToGrid w:val="0"/>
          <w:sz w:val="22"/>
        </w:rPr>
        <w:t>D</w:t>
      </w:r>
      <w:r w:rsidR="00E478D9">
        <w:rPr>
          <w:rFonts w:ascii="Helvetica" w:eastAsia="Helvetica" w:hAnsi="Helvetica" w:cs="Helvetica"/>
          <w:snapToGrid w:val="0"/>
          <w:sz w:val="22"/>
        </w:rPr>
        <w:t>amit die Skischuhe</w:t>
      </w:r>
      <w:r w:rsidR="00E653D9">
        <w:rPr>
          <w:rFonts w:ascii="Helvetica" w:eastAsia="Helvetica" w:hAnsi="Helvetica" w:cs="Helvetica"/>
          <w:snapToGrid w:val="0"/>
          <w:sz w:val="22"/>
        </w:rPr>
        <w:t xml:space="preserve"> oder </w:t>
      </w:r>
      <w:r w:rsidR="00CE5A91">
        <w:rPr>
          <w:rFonts w:ascii="Helvetica" w:eastAsia="Helvetica" w:hAnsi="Helvetica" w:cs="Helvetica"/>
          <w:snapToGrid w:val="0"/>
          <w:sz w:val="22"/>
        </w:rPr>
        <w:t>Snowboard-</w:t>
      </w:r>
      <w:r w:rsidR="00E653D9">
        <w:rPr>
          <w:rFonts w:ascii="Helvetica" w:eastAsia="Helvetica" w:hAnsi="Helvetica" w:cs="Helvetica"/>
          <w:snapToGrid w:val="0"/>
          <w:sz w:val="22"/>
        </w:rPr>
        <w:t>Boots</w:t>
      </w:r>
      <w:r w:rsidR="00E478D9">
        <w:rPr>
          <w:rFonts w:ascii="Helvetica" w:eastAsia="Helvetica" w:hAnsi="Helvetica" w:cs="Helvetica"/>
          <w:snapToGrid w:val="0"/>
          <w:sz w:val="22"/>
        </w:rPr>
        <w:t xml:space="preserve"> </w:t>
      </w:r>
      <w:r w:rsidR="00427CDB">
        <w:rPr>
          <w:rFonts w:ascii="Helvetica" w:eastAsia="Helvetica" w:hAnsi="Helvetica" w:cs="Helvetica"/>
          <w:snapToGrid w:val="0"/>
          <w:sz w:val="22"/>
        </w:rPr>
        <w:t>unterwegs</w:t>
      </w:r>
      <w:r w:rsidR="00FF4866">
        <w:rPr>
          <w:rFonts w:ascii="Helvetica" w:eastAsia="Helvetica" w:hAnsi="Helvetica" w:cs="Helvetica"/>
          <w:snapToGrid w:val="0"/>
          <w:sz w:val="22"/>
        </w:rPr>
        <w:t xml:space="preserve"> </w:t>
      </w:r>
      <w:ins w:id="14" w:author="Thomas Meyer - Hansmann PR" w:date="2025-08-14T17:02:00Z" w16du:dateUtc="2025-08-14T15:02:00Z">
        <w:r w:rsidR="00AA4BB0">
          <w:rPr>
            <w:rFonts w:ascii="Helvetica" w:eastAsia="Helvetica" w:hAnsi="Helvetica" w:cs="Helvetica"/>
            <w:snapToGrid w:val="0"/>
            <w:sz w:val="22"/>
          </w:rPr>
          <w:t>richtig</w:t>
        </w:r>
      </w:ins>
      <w:del w:id="15" w:author="Thomas Meyer - Hansmann PR" w:date="2025-08-14T17:02:00Z" w16du:dateUtc="2025-08-14T15:02:00Z">
        <w:r w:rsidR="00FF4866" w:rsidDel="00AA4BB0">
          <w:rPr>
            <w:rFonts w:ascii="Helvetica" w:eastAsia="Helvetica" w:hAnsi="Helvetica" w:cs="Helvetica"/>
            <w:snapToGrid w:val="0"/>
            <w:sz w:val="22"/>
          </w:rPr>
          <w:delText>sicher und</w:delText>
        </w:r>
      </w:del>
      <w:del w:id="16" w:author="Thomas Meyer - Hansmann PR" w:date="2025-08-14T17:01:00Z" w16du:dateUtc="2025-08-14T15:01:00Z">
        <w:r w:rsidR="00427CDB" w:rsidDel="00AA4BB0">
          <w:rPr>
            <w:rFonts w:ascii="Helvetica" w:eastAsia="Helvetica" w:hAnsi="Helvetica" w:cs="Helvetica"/>
            <w:snapToGrid w:val="0"/>
            <w:sz w:val="22"/>
          </w:rPr>
          <w:delText xml:space="preserve"> </w:delText>
        </w:r>
        <w:r w:rsidR="00E478D9" w:rsidDel="00AA4BB0">
          <w:rPr>
            <w:rFonts w:ascii="Helvetica" w:eastAsia="Helvetica" w:hAnsi="Helvetica" w:cs="Helvetica"/>
            <w:snapToGrid w:val="0"/>
            <w:sz w:val="22"/>
          </w:rPr>
          <w:delText>handlich</w:delText>
        </w:r>
      </w:del>
      <w:r w:rsidR="00E478D9">
        <w:rPr>
          <w:rFonts w:ascii="Helvetica" w:eastAsia="Helvetica" w:hAnsi="Helvetica" w:cs="Helvetica"/>
          <w:snapToGrid w:val="0"/>
          <w:sz w:val="22"/>
        </w:rPr>
        <w:t xml:space="preserve"> verpackt sind, gibt </w:t>
      </w:r>
      <w:r w:rsidR="00427CDB">
        <w:rPr>
          <w:rFonts w:ascii="Helvetica" w:eastAsia="Helvetica" w:hAnsi="Helvetica" w:cs="Helvetica"/>
          <w:snapToGrid w:val="0"/>
          <w:sz w:val="22"/>
        </w:rPr>
        <w:t xml:space="preserve">es das neue </w:t>
      </w:r>
      <w:proofErr w:type="spellStart"/>
      <w:r>
        <w:rPr>
          <w:rFonts w:ascii="Helvetica" w:eastAsia="Helvetica" w:hAnsi="Helvetica" w:cs="Helvetica"/>
          <w:snapToGrid w:val="0"/>
          <w:sz w:val="22"/>
        </w:rPr>
        <w:t>Osprey</w:t>
      </w:r>
      <w:proofErr w:type="spellEnd"/>
      <w:r>
        <w:rPr>
          <w:rFonts w:ascii="Helvetica" w:eastAsia="Helvetica" w:hAnsi="Helvetica" w:cs="Helvetica"/>
          <w:snapToGrid w:val="0"/>
          <w:sz w:val="22"/>
        </w:rPr>
        <w:t xml:space="preserve"> </w:t>
      </w:r>
      <w:r w:rsidRPr="002E3D61">
        <w:rPr>
          <w:rFonts w:ascii="Helvetica" w:eastAsia="Helvetica" w:hAnsi="Helvetica" w:cs="Helvetica"/>
          <w:snapToGrid w:val="0"/>
          <w:sz w:val="22"/>
        </w:rPr>
        <w:t>Mountain Bound Boot Pack</w:t>
      </w:r>
      <w:r w:rsidR="00427CDB">
        <w:rPr>
          <w:rFonts w:ascii="Helvetica" w:eastAsia="Helvetica" w:hAnsi="Helvetica" w:cs="Helvetica"/>
          <w:snapToGrid w:val="0"/>
          <w:sz w:val="22"/>
        </w:rPr>
        <w:t xml:space="preserve">. </w:t>
      </w:r>
      <w:r w:rsidR="006C1F2C">
        <w:rPr>
          <w:rFonts w:ascii="Helvetica" w:eastAsia="Helvetica" w:hAnsi="Helvetica" w:cs="Helvetica"/>
          <w:snapToGrid w:val="0"/>
          <w:sz w:val="22"/>
        </w:rPr>
        <w:t>Dort finden</w:t>
      </w:r>
      <w:r w:rsidR="00CE5A91">
        <w:rPr>
          <w:rFonts w:ascii="Helvetica" w:eastAsia="Helvetica" w:hAnsi="Helvetica" w:cs="Helvetica"/>
          <w:snapToGrid w:val="0"/>
          <w:sz w:val="22"/>
        </w:rPr>
        <w:t xml:space="preserve"> die Schuhe</w:t>
      </w:r>
      <w:r w:rsidR="006C1F2C">
        <w:rPr>
          <w:rFonts w:ascii="Helvetica" w:eastAsia="Helvetica" w:hAnsi="Helvetica" w:cs="Helvetica"/>
          <w:snapToGrid w:val="0"/>
          <w:sz w:val="22"/>
        </w:rPr>
        <w:t xml:space="preserve"> im gepolsterten Hauptfach einen </w:t>
      </w:r>
      <w:r w:rsidR="00CE5A91">
        <w:rPr>
          <w:rFonts w:ascii="Helvetica" w:eastAsia="Helvetica" w:hAnsi="Helvetica" w:cs="Helvetica"/>
          <w:snapToGrid w:val="0"/>
          <w:sz w:val="22"/>
        </w:rPr>
        <w:t>ge</w:t>
      </w:r>
      <w:r w:rsidR="006C1F2C">
        <w:rPr>
          <w:rFonts w:ascii="Helvetica" w:eastAsia="Helvetica" w:hAnsi="Helvetica" w:cs="Helvetica"/>
          <w:snapToGrid w:val="0"/>
          <w:sz w:val="22"/>
        </w:rPr>
        <w:t xml:space="preserve">schützten Platz. </w:t>
      </w:r>
      <w:r w:rsidR="00CE5A91">
        <w:rPr>
          <w:rFonts w:ascii="Helvetica" w:eastAsia="Helvetica" w:hAnsi="Helvetica" w:cs="Helvetica"/>
          <w:snapToGrid w:val="0"/>
          <w:sz w:val="22"/>
        </w:rPr>
        <w:t>W</w:t>
      </w:r>
      <w:r w:rsidR="006C1F2C">
        <w:rPr>
          <w:rFonts w:ascii="Helvetica" w:eastAsia="Helvetica" w:hAnsi="Helvetica" w:cs="Helvetica"/>
          <w:snapToGrid w:val="0"/>
          <w:sz w:val="22"/>
        </w:rPr>
        <w:t xml:space="preserve">ie ein Rucksack lässt sich die Tasche mit ihrem </w:t>
      </w:r>
      <w:r w:rsidR="006C1F2C">
        <w:rPr>
          <w:rFonts w:ascii="Helvetica" w:eastAsia="Helvetica" w:hAnsi="Helvetica" w:cs="Helvetica"/>
          <w:snapToGrid w:val="0"/>
          <w:sz w:val="22"/>
        </w:rPr>
        <w:lastRenderedPageBreak/>
        <w:t xml:space="preserve">komfortablen Tragesystem </w:t>
      </w:r>
      <w:ins w:id="17" w:author="Thomas Meyer - Hansmann PR" w:date="2025-08-14T17:02:00Z" w16du:dateUtc="2025-08-14T15:02:00Z">
        <w:r w:rsidR="00143780">
          <w:rPr>
            <w:rFonts w:ascii="Helvetica" w:eastAsia="Helvetica" w:hAnsi="Helvetica" w:cs="Helvetica"/>
            <w:snapToGrid w:val="0"/>
            <w:sz w:val="22"/>
          </w:rPr>
          <w:t>mit</w:t>
        </w:r>
      </w:ins>
      <w:del w:id="18" w:author="Thomas Meyer - Hansmann PR" w:date="2025-08-14T17:02:00Z" w16du:dateUtc="2025-08-14T15:02:00Z">
        <w:r w:rsidR="006C1F2C" w:rsidDel="00143780">
          <w:rPr>
            <w:rFonts w:ascii="Helvetica" w:eastAsia="Helvetica" w:hAnsi="Helvetica" w:cs="Helvetica"/>
            <w:snapToGrid w:val="0"/>
            <w:sz w:val="22"/>
          </w:rPr>
          <w:delText xml:space="preserve">und </w:delText>
        </w:r>
        <w:r w:rsidR="006C1F2C" w:rsidRPr="002E3D61" w:rsidDel="00143780">
          <w:rPr>
            <w:rFonts w:ascii="Helvetica" w:eastAsia="Helvetica" w:hAnsi="Helvetica" w:cs="Helvetica"/>
            <w:snapToGrid w:val="0"/>
            <w:sz w:val="22"/>
          </w:rPr>
          <w:delText>mit</w:delText>
        </w:r>
      </w:del>
      <w:r w:rsidR="006C1F2C" w:rsidRPr="002E3D61">
        <w:rPr>
          <w:rFonts w:ascii="Helvetica" w:eastAsia="Helvetica" w:hAnsi="Helvetica" w:cs="Helvetica"/>
          <w:snapToGrid w:val="0"/>
          <w:sz w:val="22"/>
        </w:rPr>
        <w:t xml:space="preserve"> gepolsterten, belüfteten Schultergurten </w:t>
      </w:r>
      <w:ins w:id="19" w:author="Thomas Meyer - Hansmann PR" w:date="2025-08-14T17:03:00Z" w16du:dateUtc="2025-08-14T15:03:00Z">
        <w:r w:rsidR="0087775B">
          <w:rPr>
            <w:rFonts w:ascii="Helvetica" w:eastAsia="Helvetica" w:hAnsi="Helvetica" w:cs="Helvetica"/>
            <w:snapToGrid w:val="0"/>
            <w:sz w:val="22"/>
          </w:rPr>
          <w:t>besonders</w:t>
        </w:r>
      </w:ins>
      <w:del w:id="20" w:author="Thomas Meyer - Hansmann PR" w:date="2025-08-14T17:03:00Z" w16du:dateUtc="2025-08-14T15:03:00Z">
        <w:r w:rsidR="006C1F2C" w:rsidDel="0087775B">
          <w:rPr>
            <w:rFonts w:ascii="Helvetica" w:eastAsia="Helvetica" w:hAnsi="Helvetica" w:cs="Helvetica"/>
            <w:snapToGrid w:val="0"/>
            <w:sz w:val="22"/>
          </w:rPr>
          <w:delText>dann</w:delText>
        </w:r>
      </w:del>
      <w:r w:rsidR="006C1F2C">
        <w:rPr>
          <w:rFonts w:ascii="Helvetica" w:eastAsia="Helvetica" w:hAnsi="Helvetica" w:cs="Helvetica"/>
          <w:snapToGrid w:val="0"/>
          <w:sz w:val="22"/>
        </w:rPr>
        <w:t xml:space="preserve"> einfach</w:t>
      </w:r>
      <w:r w:rsidR="00CE5A91">
        <w:rPr>
          <w:rFonts w:ascii="Helvetica" w:eastAsia="Helvetica" w:hAnsi="Helvetica" w:cs="Helvetica"/>
          <w:snapToGrid w:val="0"/>
          <w:sz w:val="22"/>
        </w:rPr>
        <w:t xml:space="preserve"> </w:t>
      </w:r>
      <w:r w:rsidR="006C1F2C">
        <w:rPr>
          <w:rFonts w:ascii="Helvetica" w:eastAsia="Helvetica" w:hAnsi="Helvetica" w:cs="Helvetica"/>
          <w:snapToGrid w:val="0"/>
          <w:sz w:val="22"/>
        </w:rPr>
        <w:t>tragen. Ein separates Fach für</w:t>
      </w:r>
      <w:r w:rsidR="006C1F2C" w:rsidRPr="006C1F2C">
        <w:rPr>
          <w:rFonts w:ascii="Helvetica" w:eastAsia="Helvetica" w:hAnsi="Helvetica" w:cs="Helvetica"/>
          <w:snapToGrid w:val="0"/>
          <w:sz w:val="22"/>
        </w:rPr>
        <w:t xml:space="preserve"> </w:t>
      </w:r>
      <w:r w:rsidR="006C1F2C" w:rsidRPr="00275ADE">
        <w:rPr>
          <w:rFonts w:ascii="Helvetica" w:eastAsia="Helvetica" w:hAnsi="Helvetica" w:cs="Helvetica"/>
          <w:snapToGrid w:val="0"/>
          <w:sz w:val="22"/>
        </w:rPr>
        <w:t>Helm, Skibrille</w:t>
      </w:r>
      <w:r w:rsidR="006C1F2C">
        <w:rPr>
          <w:rFonts w:ascii="Helvetica" w:eastAsia="Helvetica" w:hAnsi="Helvetica" w:cs="Helvetica"/>
          <w:snapToGrid w:val="0"/>
          <w:sz w:val="22"/>
        </w:rPr>
        <w:t xml:space="preserve"> und andere Ausrüstung bietet zusätzlichen Stauraum</w:t>
      </w:r>
      <w:r w:rsidR="00CE5A91">
        <w:rPr>
          <w:rFonts w:ascii="Helvetica" w:eastAsia="Helvetica" w:hAnsi="Helvetica" w:cs="Helvetica"/>
          <w:snapToGrid w:val="0"/>
          <w:sz w:val="22"/>
        </w:rPr>
        <w:t xml:space="preserve">, genau wie </w:t>
      </w:r>
      <w:r w:rsidR="006C1F2C" w:rsidRPr="004B0964">
        <w:rPr>
          <w:rFonts w:ascii="Helvetica" w:eastAsia="Helvetica" w:hAnsi="Helvetica" w:cs="Helvetica"/>
          <w:snapToGrid w:val="0"/>
          <w:sz w:val="22"/>
        </w:rPr>
        <w:t>ein weich gefüttertes Reißverschlussfach für Smartphone, Sonnenbrille und kleine Gegenstände</w:t>
      </w:r>
      <w:r w:rsidR="006C1F2C">
        <w:rPr>
          <w:rFonts w:ascii="Helvetica" w:eastAsia="Helvetica" w:hAnsi="Helvetica" w:cs="Helvetica"/>
          <w:snapToGrid w:val="0"/>
          <w:sz w:val="22"/>
        </w:rPr>
        <w:t>.</w:t>
      </w:r>
      <w:r w:rsidR="00A730AC">
        <w:rPr>
          <w:rFonts w:ascii="Helvetica" w:eastAsia="Helvetica" w:hAnsi="Helvetica" w:cs="Helvetica"/>
          <w:snapToGrid w:val="0"/>
          <w:sz w:val="22"/>
        </w:rPr>
        <w:t xml:space="preserve"> </w:t>
      </w:r>
      <w:r w:rsidR="00537A2D">
        <w:rPr>
          <w:rFonts w:ascii="Helvetica" w:eastAsia="Helvetica" w:hAnsi="Helvetica" w:cs="Helvetica"/>
          <w:snapToGrid w:val="0"/>
          <w:sz w:val="22"/>
        </w:rPr>
        <w:t xml:space="preserve">Besonders clever: </w:t>
      </w:r>
      <w:ins w:id="21" w:author="Thomas Meyer - Hansmann PR" w:date="2025-08-14T17:04:00Z" w16du:dateUtc="2025-08-14T15:04:00Z">
        <w:r w:rsidR="00E77CDA">
          <w:rPr>
            <w:rFonts w:ascii="Helvetica" w:eastAsia="Helvetica" w:hAnsi="Helvetica" w:cs="Helvetica"/>
            <w:snapToGrid w:val="0"/>
            <w:sz w:val="22"/>
          </w:rPr>
          <w:t>E</w:t>
        </w:r>
      </w:ins>
      <w:del w:id="22" w:author="Thomas Meyer - Hansmann PR" w:date="2025-08-14T17:04:00Z" w16du:dateUtc="2025-08-14T15:04:00Z">
        <w:r w:rsidR="00537A2D" w:rsidRPr="00350761" w:rsidDel="00E77CDA">
          <w:rPr>
            <w:rFonts w:ascii="Helvetica" w:eastAsia="Helvetica" w:hAnsi="Helvetica" w:cs="Helvetica"/>
            <w:snapToGrid w:val="0"/>
            <w:sz w:val="22"/>
          </w:rPr>
          <w:delText>Mit dabei ist</w:delText>
        </w:r>
      </w:del>
      <w:del w:id="23" w:author="Thomas Meyer - Hansmann PR" w:date="2025-08-14T17:03:00Z" w16du:dateUtc="2025-08-14T15:03:00Z">
        <w:r w:rsidR="00537A2D" w:rsidRPr="00350761" w:rsidDel="0087775B">
          <w:rPr>
            <w:rFonts w:ascii="Helvetica" w:eastAsia="Helvetica" w:hAnsi="Helvetica" w:cs="Helvetica"/>
            <w:snapToGrid w:val="0"/>
            <w:sz w:val="22"/>
          </w:rPr>
          <w:delText xml:space="preserve"> auch</w:delText>
        </w:r>
      </w:del>
      <w:del w:id="24" w:author="Thomas Meyer - Hansmann PR" w:date="2025-08-14T17:04:00Z" w16du:dateUtc="2025-08-14T15:04:00Z">
        <w:r w:rsidR="00537A2D" w:rsidRPr="00350761" w:rsidDel="00E77CDA">
          <w:rPr>
            <w:rFonts w:ascii="Helvetica" w:eastAsia="Helvetica" w:hAnsi="Helvetica" w:cs="Helvetica"/>
            <w:snapToGrid w:val="0"/>
            <w:sz w:val="22"/>
          </w:rPr>
          <w:delText xml:space="preserve"> e</w:delText>
        </w:r>
      </w:del>
      <w:r w:rsidR="00537A2D" w:rsidRPr="00350761">
        <w:rPr>
          <w:rFonts w:ascii="Helvetica" w:eastAsia="Helvetica" w:hAnsi="Helvetica" w:cs="Helvetica"/>
          <w:snapToGrid w:val="0"/>
          <w:sz w:val="22"/>
        </w:rPr>
        <w:t>ine wattierte</w:t>
      </w:r>
      <w:ins w:id="25" w:author="Thomas Meyer - Hansmann PR" w:date="2025-08-14T17:04:00Z" w16du:dateUtc="2025-08-14T15:04:00Z">
        <w:r w:rsidR="00E77CDA">
          <w:rPr>
            <w:rFonts w:ascii="Helvetica" w:eastAsia="Helvetica" w:hAnsi="Helvetica" w:cs="Helvetica"/>
            <w:snapToGrid w:val="0"/>
            <w:sz w:val="22"/>
          </w:rPr>
          <w:t>, herausnehmbare</w:t>
        </w:r>
      </w:ins>
      <w:r w:rsidR="00537A2D" w:rsidRPr="00350761">
        <w:rPr>
          <w:rFonts w:ascii="Helvetica" w:eastAsia="Helvetica" w:hAnsi="Helvetica" w:cs="Helvetica"/>
          <w:snapToGrid w:val="0"/>
          <w:sz w:val="22"/>
        </w:rPr>
        <w:t xml:space="preserve"> Matte </w:t>
      </w:r>
      <w:ins w:id="26" w:author="Thomas Meyer - Hansmann PR" w:date="2025-08-14T17:04:00Z" w16du:dateUtc="2025-08-14T15:04:00Z">
        <w:r w:rsidR="00E77CDA">
          <w:rPr>
            <w:rFonts w:ascii="Helvetica" w:eastAsia="Helvetica" w:hAnsi="Helvetica" w:cs="Helvetica"/>
            <w:snapToGrid w:val="0"/>
            <w:sz w:val="22"/>
          </w:rPr>
          <w:t xml:space="preserve">ist </w:t>
        </w:r>
      </w:ins>
      <w:r w:rsidR="00537A2D" w:rsidRPr="00350761">
        <w:rPr>
          <w:rFonts w:ascii="Helvetica" w:eastAsia="Helvetica" w:hAnsi="Helvetica" w:cs="Helvetica"/>
          <w:snapToGrid w:val="0"/>
          <w:sz w:val="22"/>
        </w:rPr>
        <w:t>für ein komfortables Wechseln der Schuhe auf dem Parkplatz</w:t>
      </w:r>
      <w:ins w:id="27" w:author="Thomas Meyer - Hansmann PR" w:date="2025-08-14T17:04:00Z" w16du:dateUtc="2025-08-14T15:04:00Z">
        <w:r w:rsidR="00E77CDA">
          <w:rPr>
            <w:rFonts w:ascii="Helvetica" w:eastAsia="Helvetica" w:hAnsi="Helvetica" w:cs="Helvetica"/>
            <w:snapToGrid w:val="0"/>
            <w:sz w:val="22"/>
          </w:rPr>
          <w:t xml:space="preserve"> mit dabei</w:t>
        </w:r>
      </w:ins>
      <w:r w:rsidR="00537A2D" w:rsidRPr="00350761">
        <w:rPr>
          <w:rFonts w:ascii="Helvetica" w:eastAsia="Helvetica" w:hAnsi="Helvetica" w:cs="Helvetica"/>
          <w:snapToGrid w:val="0"/>
          <w:sz w:val="22"/>
        </w:rPr>
        <w:t>.</w:t>
      </w:r>
      <w:r w:rsidR="00537A2D" w:rsidRPr="00537A2D">
        <w:rPr>
          <w:rFonts w:ascii="Helvetica" w:eastAsia="Helvetica" w:hAnsi="Helvetica" w:cs="Helvetica"/>
          <w:snapToGrid w:val="0"/>
          <w:sz w:val="22"/>
        </w:rPr>
        <w:t xml:space="preserve"> </w:t>
      </w:r>
      <w:r w:rsidR="00537A2D" w:rsidRPr="002E3D61">
        <w:rPr>
          <w:rFonts w:ascii="Helvetica" w:eastAsia="Helvetica" w:hAnsi="Helvetica" w:cs="Helvetica"/>
          <w:snapToGrid w:val="0"/>
          <w:sz w:val="22"/>
        </w:rPr>
        <w:t xml:space="preserve">Zwei gepolsterte Tragegriffe, ein abnehmbarer Hüftgurt und robuste YKK-Reißverschlüsse </w:t>
      </w:r>
      <w:r w:rsidR="00CE5A91">
        <w:rPr>
          <w:rFonts w:ascii="Helvetica" w:eastAsia="Helvetica" w:hAnsi="Helvetica" w:cs="Helvetica"/>
          <w:snapToGrid w:val="0"/>
          <w:sz w:val="22"/>
        </w:rPr>
        <w:t>machen</w:t>
      </w:r>
      <w:r w:rsidR="00537A2D" w:rsidRPr="002E3D61">
        <w:rPr>
          <w:rFonts w:ascii="Helvetica" w:eastAsia="Helvetica" w:hAnsi="Helvetica" w:cs="Helvetica"/>
          <w:snapToGrid w:val="0"/>
          <w:sz w:val="22"/>
        </w:rPr>
        <w:t xml:space="preserve"> die Ausstattung</w:t>
      </w:r>
      <w:r w:rsidR="00CE5A91">
        <w:rPr>
          <w:rFonts w:ascii="Helvetica" w:eastAsia="Helvetica" w:hAnsi="Helvetica" w:cs="Helvetica"/>
          <w:snapToGrid w:val="0"/>
          <w:sz w:val="22"/>
        </w:rPr>
        <w:t xml:space="preserve"> komplett.</w:t>
      </w:r>
    </w:p>
    <w:p w14:paraId="4A2CA9E1" w14:textId="77777777" w:rsidR="00FC126D" w:rsidRDefault="00FC126D" w:rsidP="002E3D61">
      <w:pPr>
        <w:spacing w:line="276" w:lineRule="auto"/>
        <w:rPr>
          <w:rFonts w:ascii="Helvetica" w:eastAsia="Helvetica" w:hAnsi="Helvetica" w:cs="Helvetica"/>
          <w:snapToGrid w:val="0"/>
          <w:sz w:val="22"/>
        </w:rPr>
      </w:pPr>
    </w:p>
    <w:p w14:paraId="2893DCE4" w14:textId="77777777" w:rsidR="00C1606F" w:rsidRDefault="00FC126D" w:rsidP="00C1606F">
      <w:pPr>
        <w:spacing w:line="276" w:lineRule="auto"/>
        <w:rPr>
          <w:rFonts w:ascii="Helvetica" w:eastAsia="Helvetica" w:hAnsi="Helvetica" w:cs="Helvetica"/>
          <w:snapToGrid w:val="0"/>
          <w:sz w:val="22"/>
        </w:rPr>
      </w:pPr>
      <w:r>
        <w:rPr>
          <w:rFonts w:ascii="Helvetica" w:eastAsia="Helvetica" w:hAnsi="Helvetica" w:cs="Helvetica"/>
          <w:snapToGrid w:val="0"/>
          <w:sz w:val="22"/>
        </w:rPr>
        <w:t xml:space="preserve">Mit dem </w:t>
      </w:r>
      <w:proofErr w:type="spellStart"/>
      <w:r>
        <w:rPr>
          <w:rFonts w:ascii="Helvetica" w:eastAsia="Helvetica" w:hAnsi="Helvetica" w:cs="Helvetica"/>
          <w:snapToGrid w:val="0"/>
          <w:sz w:val="22"/>
        </w:rPr>
        <w:t>Osprey</w:t>
      </w:r>
      <w:proofErr w:type="spellEnd"/>
      <w:r>
        <w:rPr>
          <w:rFonts w:ascii="Helvetica" w:eastAsia="Helvetica" w:hAnsi="Helvetica" w:cs="Helvetica"/>
          <w:snapToGrid w:val="0"/>
          <w:sz w:val="22"/>
        </w:rPr>
        <w:t xml:space="preserve"> </w:t>
      </w:r>
      <w:r w:rsidRPr="002E3D61">
        <w:rPr>
          <w:rFonts w:ascii="Helvetica" w:eastAsia="Helvetica" w:hAnsi="Helvetica" w:cs="Helvetica"/>
          <w:snapToGrid w:val="0"/>
          <w:sz w:val="22"/>
        </w:rPr>
        <w:t>Mountain Bound Boot Pack</w:t>
      </w:r>
      <w:r>
        <w:rPr>
          <w:rFonts w:ascii="Helvetica" w:eastAsia="Helvetica" w:hAnsi="Helvetica" w:cs="Helvetica"/>
          <w:snapToGrid w:val="0"/>
          <w:sz w:val="22"/>
        </w:rPr>
        <w:t xml:space="preserve"> Plus gibt es noch eine etwas größere Modellvariante. Sie bietet </w:t>
      </w:r>
      <w:r w:rsidR="002B129B">
        <w:rPr>
          <w:rFonts w:ascii="Helvetica" w:eastAsia="Helvetica" w:hAnsi="Helvetica" w:cs="Helvetica"/>
          <w:snapToGrid w:val="0"/>
          <w:sz w:val="22"/>
        </w:rPr>
        <w:t>einen beidseitigen Zugang zum Hauptfach</w:t>
      </w:r>
      <w:r w:rsidR="00C1606F">
        <w:rPr>
          <w:rFonts w:ascii="Helvetica" w:eastAsia="Helvetica" w:hAnsi="Helvetica" w:cs="Helvetica"/>
          <w:snapToGrid w:val="0"/>
          <w:sz w:val="22"/>
        </w:rPr>
        <w:t xml:space="preserve"> und die Möglichkeit, Ski oder Snowboard außen am Rucksack zu befestigen.</w:t>
      </w:r>
    </w:p>
    <w:p w14:paraId="1A601AF5" w14:textId="1E320638" w:rsidR="00C1606F" w:rsidRDefault="00C1606F" w:rsidP="00C1606F">
      <w:pPr>
        <w:spacing w:line="276" w:lineRule="auto"/>
        <w:rPr>
          <w:rFonts w:ascii="Helvetica" w:eastAsia="Helvetica" w:hAnsi="Helvetica" w:cs="Helvetica"/>
          <w:snapToGrid w:val="0"/>
          <w:sz w:val="22"/>
        </w:rPr>
      </w:pPr>
    </w:p>
    <w:p w14:paraId="525DF39D" w14:textId="002558DB" w:rsidR="00EF7996" w:rsidRDefault="00350761" w:rsidP="00C1606F">
      <w:pPr>
        <w:spacing w:line="276" w:lineRule="auto"/>
      </w:pPr>
      <w:r>
        <w:rPr>
          <w:rFonts w:ascii="Helvetica" w:eastAsia="Helvetica" w:hAnsi="Helvetica" w:cs="Helvetica"/>
          <w:b/>
          <w:bCs/>
          <w:noProof/>
          <w:sz w:val="22"/>
        </w:rPr>
        <w:drawing>
          <wp:anchor distT="0" distB="0" distL="114300" distR="114300" simplePos="0" relativeHeight="251658242" behindDoc="0" locked="0" layoutInCell="1" allowOverlap="1" wp14:anchorId="69BD55A4" wp14:editId="2E1E47EB">
            <wp:simplePos x="0" y="0"/>
            <wp:positionH relativeFrom="column">
              <wp:posOffset>3019031</wp:posOffset>
            </wp:positionH>
            <wp:positionV relativeFrom="paragraph">
              <wp:posOffset>143799</wp:posOffset>
            </wp:positionV>
            <wp:extent cx="2529313" cy="1439470"/>
            <wp:effectExtent l="0" t="0" r="0" b="0"/>
            <wp:wrapNone/>
            <wp:docPr id="432813120" name="Grafik 5" descr="Ein Bild, das Behäl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13120" name="Grafik 5" descr="Ein Bild, das Behälter enthält.&#10;&#10;KI-generierte Inhalte können fehlerhaft sein."/>
                    <pic:cNvPicPr/>
                  </pic:nvPicPr>
                  <pic:blipFill>
                    <a:blip r:embed="rId13">
                      <a:extLst>
                        <a:ext uri="{28A0092B-C50C-407E-A947-70E740481C1C}">
                          <a14:useLocalDpi xmlns:a14="http://schemas.microsoft.com/office/drawing/2010/main" val="0"/>
                        </a:ext>
                      </a:extLst>
                    </a:blip>
                    <a:stretch>
                      <a:fillRect/>
                    </a:stretch>
                  </pic:blipFill>
                  <pic:spPr>
                    <a:xfrm>
                      <a:off x="0" y="0"/>
                      <a:ext cx="2529313" cy="1439470"/>
                    </a:xfrm>
                    <a:prstGeom prst="rect">
                      <a:avLst/>
                    </a:prstGeom>
                  </pic:spPr>
                </pic:pic>
              </a:graphicData>
            </a:graphic>
            <wp14:sizeRelH relativeFrom="page">
              <wp14:pctWidth>0</wp14:pctWidth>
            </wp14:sizeRelH>
            <wp14:sizeRelV relativeFrom="page">
              <wp14:pctHeight>0</wp14:pctHeight>
            </wp14:sizeRelV>
          </wp:anchor>
        </w:drawing>
      </w:r>
    </w:p>
    <w:p w14:paraId="0896A04C" w14:textId="77777777" w:rsidR="00EF7996" w:rsidRPr="00C627F3" w:rsidRDefault="00EF7996" w:rsidP="00EF7996">
      <w:pPr>
        <w:spacing w:line="276" w:lineRule="auto"/>
        <w:rPr>
          <w:rFonts w:ascii="Helvetica" w:eastAsia="Helvetica" w:hAnsi="Helvetica" w:cs="Helvetica"/>
          <w:b/>
          <w:bCs/>
          <w:snapToGrid w:val="0"/>
          <w:sz w:val="22"/>
          <w:lang w:val="en-US"/>
        </w:rPr>
      </w:pPr>
      <w:r w:rsidRPr="00C627F3">
        <w:rPr>
          <w:rFonts w:ascii="Helvetica" w:eastAsia="Helvetica" w:hAnsi="Helvetica" w:cs="Helvetica"/>
          <w:b/>
          <w:bCs/>
          <w:snapToGrid w:val="0"/>
          <w:sz w:val="22"/>
          <w:lang w:val="en-US"/>
        </w:rPr>
        <w:t>Osprey Mountain Bound Roller</w:t>
      </w:r>
    </w:p>
    <w:p w14:paraId="15902FE5" w14:textId="77777777" w:rsidR="00EF7996" w:rsidRPr="000B301B" w:rsidRDefault="00EF7996" w:rsidP="00EF7996">
      <w:pPr>
        <w:spacing w:line="276" w:lineRule="auto"/>
        <w:rPr>
          <w:rFonts w:ascii="Helvetica" w:eastAsia="Helvetica" w:hAnsi="Helvetica" w:cs="Helvetica"/>
          <w:snapToGrid w:val="0"/>
          <w:sz w:val="22"/>
          <w:lang w:val="en-US"/>
        </w:rPr>
      </w:pPr>
      <w:r w:rsidRPr="000B301B">
        <w:rPr>
          <w:rFonts w:ascii="Helvetica" w:eastAsia="Helvetica" w:hAnsi="Helvetica" w:cs="Helvetica"/>
          <w:b/>
          <w:bCs/>
          <w:snapToGrid w:val="0"/>
          <w:sz w:val="22"/>
          <w:lang w:val="en-US"/>
        </w:rPr>
        <w:t xml:space="preserve">UVP: </w:t>
      </w:r>
      <w:r>
        <w:rPr>
          <w:rFonts w:ascii="Helvetica" w:eastAsia="Helvetica" w:hAnsi="Helvetica" w:cs="Helvetica"/>
          <w:snapToGrid w:val="0"/>
          <w:sz w:val="22"/>
          <w:lang w:val="en-US"/>
        </w:rPr>
        <w:t>26</w:t>
      </w:r>
      <w:r w:rsidRPr="000B301B">
        <w:rPr>
          <w:rFonts w:ascii="Helvetica" w:eastAsia="Helvetica" w:hAnsi="Helvetica" w:cs="Helvetica"/>
          <w:snapToGrid w:val="0"/>
          <w:sz w:val="22"/>
          <w:lang w:val="en-US"/>
        </w:rPr>
        <w:t>0,00 EUR</w:t>
      </w:r>
      <w:r w:rsidRPr="00C627F3">
        <w:rPr>
          <w:rFonts w:ascii="Helvetica" w:eastAsia="Helvetica" w:hAnsi="Helvetica" w:cs="Helvetica"/>
          <w:b/>
          <w:bCs/>
          <w:noProof/>
          <w:sz w:val="22"/>
          <w:lang w:val="en-US"/>
        </w:rPr>
        <w:t xml:space="preserve"> </w:t>
      </w:r>
    </w:p>
    <w:p w14:paraId="578A2514" w14:textId="77777777" w:rsidR="00EF7996" w:rsidRDefault="00EF7996" w:rsidP="00EF7996">
      <w:pPr>
        <w:widowControl/>
        <w:rPr>
          <w:rFonts w:ascii="Helvetica" w:eastAsia="Helvetica" w:hAnsi="Helvetica" w:cs="Helvetica"/>
          <w:b/>
          <w:bCs/>
          <w:snapToGrid w:val="0"/>
          <w:sz w:val="22"/>
          <w:lang w:val="en-US"/>
        </w:rPr>
      </w:pPr>
    </w:p>
    <w:p w14:paraId="35F7C9B5" w14:textId="066380E4" w:rsidR="00EF7996" w:rsidRPr="00C627F3" w:rsidRDefault="00EF7996" w:rsidP="00C1606F">
      <w:pPr>
        <w:spacing w:line="276" w:lineRule="auto"/>
        <w:rPr>
          <w:lang w:val="en-US"/>
        </w:rPr>
      </w:pPr>
    </w:p>
    <w:p w14:paraId="2C716BD3" w14:textId="0BC90BC4" w:rsidR="00EF7996" w:rsidRPr="00C627F3" w:rsidRDefault="00EF7996" w:rsidP="00C1606F">
      <w:pPr>
        <w:spacing w:line="276" w:lineRule="auto"/>
        <w:rPr>
          <w:lang w:val="en-US"/>
        </w:rPr>
      </w:pPr>
    </w:p>
    <w:p w14:paraId="48A48E67" w14:textId="3AD52366" w:rsidR="00B54E74" w:rsidRPr="00C627F3" w:rsidRDefault="00350761" w:rsidP="008D4E1D">
      <w:pPr>
        <w:rPr>
          <w:lang w:val="en-US"/>
        </w:rPr>
      </w:pPr>
      <w:r>
        <w:rPr>
          <w:rFonts w:ascii="Helvetica" w:eastAsia="Helvetica" w:hAnsi="Helvetica" w:cs="Helvetica"/>
          <w:b/>
          <w:bCs/>
          <w:noProof/>
          <w:sz w:val="22"/>
          <w:lang w:val="en-US"/>
        </w:rPr>
        <w:drawing>
          <wp:anchor distT="0" distB="0" distL="114300" distR="114300" simplePos="0" relativeHeight="251658241" behindDoc="0" locked="0" layoutInCell="1" allowOverlap="1" wp14:anchorId="5E2459F4" wp14:editId="64F11A9F">
            <wp:simplePos x="0" y="0"/>
            <wp:positionH relativeFrom="column">
              <wp:posOffset>3106420</wp:posOffset>
            </wp:positionH>
            <wp:positionV relativeFrom="paragraph">
              <wp:posOffset>201132</wp:posOffset>
            </wp:positionV>
            <wp:extent cx="2515870" cy="1169035"/>
            <wp:effectExtent l="0" t="0" r="0" b="0"/>
            <wp:wrapNone/>
            <wp:docPr id="366193116" name="Grafik 7" descr="Ein Bild, das Zubehör, Gepäck und Koffer, Tasche, Rucksac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93116" name="Grafik 7" descr="Ein Bild, das Zubehör, Gepäck und Koffer, Tasche, Rucksack enthält.&#10;&#10;KI-generierte Inhalte können fehlerhaft sein."/>
                    <pic:cNvPicPr/>
                  </pic:nvPicPr>
                  <pic:blipFill rotWithShape="1">
                    <a:blip r:embed="rId14">
                      <a:extLst>
                        <a:ext uri="{28A0092B-C50C-407E-A947-70E740481C1C}">
                          <a14:useLocalDpi xmlns:a14="http://schemas.microsoft.com/office/drawing/2010/main" val="0"/>
                        </a:ext>
                      </a:extLst>
                    </a:blip>
                    <a:srcRect l="-16" t="18335" r="16"/>
                    <a:stretch>
                      <a:fillRect/>
                    </a:stretch>
                  </pic:blipFill>
                  <pic:spPr bwMode="auto">
                    <a:xfrm>
                      <a:off x="0" y="0"/>
                      <a:ext cx="2515870" cy="1169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678E31" w14:textId="18D1C69D" w:rsidR="008D4E1D" w:rsidRPr="00C627F3" w:rsidRDefault="008D4E1D" w:rsidP="008D4E1D">
      <w:pPr>
        <w:spacing w:line="276" w:lineRule="auto"/>
        <w:rPr>
          <w:rFonts w:ascii="Helvetica" w:eastAsia="Helvetica" w:hAnsi="Helvetica" w:cs="Helvetica"/>
          <w:b/>
          <w:bCs/>
          <w:snapToGrid w:val="0"/>
          <w:sz w:val="22"/>
          <w:lang w:val="en-US"/>
        </w:rPr>
      </w:pPr>
      <w:r w:rsidRPr="00C627F3">
        <w:rPr>
          <w:rFonts w:ascii="Helvetica" w:eastAsia="Helvetica" w:hAnsi="Helvetica" w:cs="Helvetica"/>
          <w:b/>
          <w:bCs/>
          <w:snapToGrid w:val="0"/>
          <w:sz w:val="22"/>
          <w:lang w:val="en-US"/>
        </w:rPr>
        <w:t>Osprey Mountain Bound Boot Pack</w:t>
      </w:r>
    </w:p>
    <w:p w14:paraId="75C6D87F" w14:textId="5A5C48C0" w:rsidR="008D4E1D" w:rsidRPr="000B301B" w:rsidRDefault="008D4E1D" w:rsidP="008D4E1D">
      <w:pPr>
        <w:spacing w:line="276" w:lineRule="auto"/>
        <w:rPr>
          <w:rFonts w:ascii="Helvetica" w:eastAsia="Helvetica" w:hAnsi="Helvetica" w:cs="Helvetica"/>
          <w:snapToGrid w:val="0"/>
          <w:sz w:val="22"/>
          <w:lang w:val="en-US"/>
        </w:rPr>
      </w:pPr>
      <w:r w:rsidRPr="000B301B">
        <w:rPr>
          <w:rFonts w:ascii="Helvetica" w:eastAsia="Helvetica" w:hAnsi="Helvetica" w:cs="Helvetica"/>
          <w:b/>
          <w:bCs/>
          <w:snapToGrid w:val="0"/>
          <w:sz w:val="22"/>
          <w:lang w:val="en-US"/>
        </w:rPr>
        <w:t xml:space="preserve">UVP: </w:t>
      </w:r>
      <w:r w:rsidRPr="000B301B">
        <w:rPr>
          <w:rFonts w:ascii="Helvetica" w:eastAsia="Helvetica" w:hAnsi="Helvetica" w:cs="Helvetica"/>
          <w:snapToGrid w:val="0"/>
          <w:sz w:val="22"/>
          <w:lang w:val="en-US"/>
        </w:rPr>
        <w:t>1</w:t>
      </w:r>
      <w:r>
        <w:rPr>
          <w:rFonts w:ascii="Helvetica" w:eastAsia="Helvetica" w:hAnsi="Helvetica" w:cs="Helvetica"/>
          <w:snapToGrid w:val="0"/>
          <w:sz w:val="22"/>
          <w:lang w:val="en-US"/>
        </w:rPr>
        <w:t>20</w:t>
      </w:r>
      <w:r w:rsidRPr="000B301B">
        <w:rPr>
          <w:rFonts w:ascii="Helvetica" w:eastAsia="Helvetica" w:hAnsi="Helvetica" w:cs="Helvetica"/>
          <w:snapToGrid w:val="0"/>
          <w:sz w:val="22"/>
          <w:lang w:val="en-US"/>
        </w:rPr>
        <w:t>,00 EUR</w:t>
      </w:r>
    </w:p>
    <w:p w14:paraId="2A13FB81" w14:textId="6E2A5E56" w:rsidR="008D4E1D" w:rsidRPr="00C627F3" w:rsidRDefault="008D4E1D" w:rsidP="008D4E1D">
      <w:pPr>
        <w:rPr>
          <w:lang w:val="en-US"/>
        </w:rPr>
      </w:pPr>
    </w:p>
    <w:p w14:paraId="35EB6BCD" w14:textId="466032CE" w:rsidR="00D034C7" w:rsidRPr="00C627F3" w:rsidRDefault="00D034C7" w:rsidP="008D4E1D">
      <w:pPr>
        <w:rPr>
          <w:lang w:val="en-US"/>
        </w:rPr>
      </w:pPr>
    </w:p>
    <w:p w14:paraId="7949206B" w14:textId="263B0C0F" w:rsidR="00C1606F" w:rsidRPr="00C627F3" w:rsidRDefault="00C1606F" w:rsidP="008D4E1D">
      <w:pPr>
        <w:rPr>
          <w:lang w:val="en-US"/>
        </w:rPr>
      </w:pPr>
    </w:p>
    <w:p w14:paraId="1AAA4BFB" w14:textId="424A74C4" w:rsidR="00D034C7" w:rsidRPr="00C627F3" w:rsidRDefault="00350761" w:rsidP="008D4E1D">
      <w:pPr>
        <w:rPr>
          <w:lang w:val="en-US"/>
        </w:rPr>
      </w:pPr>
      <w:r>
        <w:rPr>
          <w:rFonts w:ascii="Helvetica" w:eastAsia="Helvetica" w:hAnsi="Helvetica" w:cs="Helvetica"/>
          <w:noProof/>
          <w:sz w:val="22"/>
          <w:lang w:val="en-US"/>
        </w:rPr>
        <w:drawing>
          <wp:anchor distT="0" distB="0" distL="114300" distR="114300" simplePos="0" relativeHeight="251658240" behindDoc="0" locked="0" layoutInCell="1" allowOverlap="1" wp14:anchorId="62B8D316" wp14:editId="27FDAFE7">
            <wp:simplePos x="0" y="0"/>
            <wp:positionH relativeFrom="column">
              <wp:posOffset>3020060</wp:posOffset>
            </wp:positionH>
            <wp:positionV relativeFrom="paragraph">
              <wp:posOffset>59640</wp:posOffset>
            </wp:positionV>
            <wp:extent cx="2525395" cy="1437005"/>
            <wp:effectExtent l="0" t="0" r="1905" b="0"/>
            <wp:wrapNone/>
            <wp:docPr id="423610367" name="Grafik 6" descr="Ein Bild, das Zubehör, Gepäck und Koffer, Tasche, Rucksac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610367" name="Grafik 6" descr="Ein Bild, das Zubehör, Gepäck und Koffer, Tasche, Rucksack enthält.&#10;&#10;KI-generierte Inhalte können fehlerhaft sein."/>
                    <pic:cNvPicPr/>
                  </pic:nvPicPr>
                  <pic:blipFill>
                    <a:blip r:embed="rId15">
                      <a:extLst>
                        <a:ext uri="{28A0092B-C50C-407E-A947-70E740481C1C}">
                          <a14:useLocalDpi xmlns:a14="http://schemas.microsoft.com/office/drawing/2010/main" val="0"/>
                        </a:ext>
                      </a:extLst>
                    </a:blip>
                    <a:stretch>
                      <a:fillRect/>
                    </a:stretch>
                  </pic:blipFill>
                  <pic:spPr>
                    <a:xfrm>
                      <a:off x="0" y="0"/>
                      <a:ext cx="2525395" cy="1437005"/>
                    </a:xfrm>
                    <a:prstGeom prst="rect">
                      <a:avLst/>
                    </a:prstGeom>
                  </pic:spPr>
                </pic:pic>
              </a:graphicData>
            </a:graphic>
            <wp14:sizeRelH relativeFrom="page">
              <wp14:pctWidth>0</wp14:pctWidth>
            </wp14:sizeRelH>
            <wp14:sizeRelV relativeFrom="page">
              <wp14:pctHeight>0</wp14:pctHeight>
            </wp14:sizeRelV>
          </wp:anchor>
        </w:drawing>
      </w:r>
    </w:p>
    <w:p w14:paraId="6A62C5D5" w14:textId="1476D814" w:rsidR="008D4E1D" w:rsidRPr="00C627F3" w:rsidRDefault="008D4E1D" w:rsidP="008D4E1D">
      <w:pPr>
        <w:spacing w:line="276" w:lineRule="auto"/>
        <w:rPr>
          <w:rFonts w:ascii="Helvetica" w:eastAsia="Helvetica" w:hAnsi="Helvetica" w:cs="Helvetica"/>
          <w:b/>
          <w:bCs/>
          <w:snapToGrid w:val="0"/>
          <w:sz w:val="22"/>
          <w:lang w:val="en-US"/>
        </w:rPr>
      </w:pPr>
      <w:r w:rsidRPr="00C627F3">
        <w:rPr>
          <w:rFonts w:ascii="Helvetica" w:eastAsia="Helvetica" w:hAnsi="Helvetica" w:cs="Helvetica"/>
          <w:b/>
          <w:bCs/>
          <w:snapToGrid w:val="0"/>
          <w:sz w:val="22"/>
          <w:lang w:val="en-US"/>
        </w:rPr>
        <w:t>Osprey Mountain Bound Boot Pack Plus</w:t>
      </w:r>
    </w:p>
    <w:p w14:paraId="32076877" w14:textId="1944751E" w:rsidR="008D4E1D" w:rsidRPr="00C627F3" w:rsidRDefault="008D4E1D" w:rsidP="00350761">
      <w:pPr>
        <w:spacing w:line="276" w:lineRule="auto"/>
        <w:rPr>
          <w:rFonts w:ascii="Helvetica" w:eastAsia="Helvetica" w:hAnsi="Helvetica" w:cs="Helvetica"/>
          <w:b/>
          <w:bCs/>
          <w:snapToGrid w:val="0"/>
          <w:sz w:val="22"/>
        </w:rPr>
      </w:pPr>
      <w:r w:rsidRPr="00C627F3">
        <w:rPr>
          <w:rFonts w:ascii="Helvetica" w:eastAsia="Helvetica" w:hAnsi="Helvetica" w:cs="Helvetica"/>
          <w:b/>
          <w:bCs/>
          <w:snapToGrid w:val="0"/>
          <w:sz w:val="22"/>
        </w:rPr>
        <w:t xml:space="preserve">UVP: </w:t>
      </w:r>
      <w:r w:rsidRPr="00C627F3">
        <w:rPr>
          <w:rFonts w:ascii="Helvetica" w:eastAsia="Helvetica" w:hAnsi="Helvetica" w:cs="Helvetica"/>
          <w:snapToGrid w:val="0"/>
          <w:sz w:val="22"/>
        </w:rPr>
        <w:t>150,00 EUR</w:t>
      </w:r>
    </w:p>
    <w:p w14:paraId="3ED30EAE" w14:textId="6397188A" w:rsidR="00E232E0" w:rsidRPr="00C627F3" w:rsidRDefault="00E232E0" w:rsidP="005E32C8">
      <w:pPr>
        <w:widowControl/>
        <w:rPr>
          <w:rFonts w:ascii="Helvetica" w:eastAsia="Helvetica" w:hAnsi="Helvetica" w:cs="Helvetica"/>
          <w:b/>
          <w:bCs/>
          <w:snapToGrid w:val="0"/>
          <w:sz w:val="22"/>
        </w:rPr>
      </w:pPr>
    </w:p>
    <w:p w14:paraId="53D1F966" w14:textId="77777777" w:rsidR="00E232E0" w:rsidRPr="00C627F3" w:rsidRDefault="00E232E0" w:rsidP="005E32C8">
      <w:pPr>
        <w:widowControl/>
        <w:rPr>
          <w:rFonts w:ascii="Helvetica" w:eastAsia="Helvetica" w:hAnsi="Helvetica" w:cs="Helvetica"/>
          <w:b/>
          <w:bCs/>
          <w:snapToGrid w:val="0"/>
          <w:sz w:val="22"/>
        </w:rPr>
      </w:pPr>
    </w:p>
    <w:p w14:paraId="3CA0C3D0" w14:textId="77777777" w:rsidR="00E232E0" w:rsidRPr="00C627F3" w:rsidRDefault="00E232E0" w:rsidP="005E32C8">
      <w:pPr>
        <w:widowControl/>
        <w:rPr>
          <w:rFonts w:ascii="Helvetica" w:eastAsia="Helvetica" w:hAnsi="Helvetica" w:cs="Helvetica"/>
          <w:b/>
          <w:bCs/>
          <w:snapToGrid w:val="0"/>
          <w:sz w:val="22"/>
        </w:rPr>
      </w:pPr>
    </w:p>
    <w:p w14:paraId="211FBA51" w14:textId="77777777" w:rsidR="00E232E0" w:rsidRDefault="00E232E0" w:rsidP="005E32C8">
      <w:pPr>
        <w:widowControl/>
        <w:rPr>
          <w:rFonts w:ascii="Helvetica" w:hAnsi="Helvetica" w:cs="Calibri"/>
          <w:b/>
          <w:bCs/>
          <w:color w:val="000000" w:themeColor="text1"/>
          <w:sz w:val="18"/>
          <w:szCs w:val="18"/>
        </w:rPr>
      </w:pPr>
    </w:p>
    <w:p w14:paraId="6327C35C" w14:textId="3E1C812E" w:rsidR="007769D9" w:rsidRDefault="007769D9">
      <w:pPr>
        <w:widowControl/>
        <w:jc w:val="left"/>
        <w:rPr>
          <w:rFonts w:ascii="Helvetica" w:hAnsi="Helvetica" w:cs="Calibri"/>
          <w:b/>
          <w:bCs/>
          <w:color w:val="000000" w:themeColor="text1"/>
          <w:sz w:val="18"/>
          <w:szCs w:val="18"/>
        </w:rPr>
      </w:pPr>
      <w:r>
        <w:rPr>
          <w:rFonts w:ascii="Helvetica" w:hAnsi="Helvetica" w:cs="Calibri"/>
          <w:b/>
          <w:bCs/>
          <w:color w:val="000000" w:themeColor="text1"/>
          <w:sz w:val="18"/>
          <w:szCs w:val="18"/>
        </w:rPr>
        <w:br w:type="page"/>
      </w:r>
    </w:p>
    <w:p w14:paraId="4D5D2A94" w14:textId="34BA1E43" w:rsidR="005E32C8" w:rsidRDefault="005E32C8" w:rsidP="005E32C8">
      <w:pPr>
        <w:widowControl/>
        <w:rPr>
          <w:rFonts w:ascii="Helvetica" w:hAnsi="Helvetica" w:cs="Calibri"/>
          <w:b/>
          <w:bCs/>
          <w:color w:val="000000" w:themeColor="text1"/>
          <w:sz w:val="18"/>
          <w:szCs w:val="18"/>
        </w:rPr>
      </w:pPr>
      <w:r w:rsidRPr="00C8116C">
        <w:rPr>
          <w:rFonts w:ascii="Helvetica" w:hAnsi="Helvetica" w:cs="Calibri"/>
          <w:b/>
          <w:bCs/>
          <w:color w:val="000000" w:themeColor="text1"/>
          <w:sz w:val="18"/>
          <w:szCs w:val="18"/>
        </w:rPr>
        <w:lastRenderedPageBreak/>
        <w:t xml:space="preserve">Über </w:t>
      </w:r>
      <w:proofErr w:type="spellStart"/>
      <w:r w:rsidRPr="00C8116C">
        <w:rPr>
          <w:rFonts w:ascii="Helvetica" w:hAnsi="Helvetica" w:cs="Calibri"/>
          <w:b/>
          <w:bCs/>
          <w:color w:val="000000" w:themeColor="text1"/>
          <w:sz w:val="18"/>
          <w:szCs w:val="18"/>
        </w:rPr>
        <w:t>Osprey</w:t>
      </w:r>
      <w:proofErr w:type="spellEnd"/>
    </w:p>
    <w:p w14:paraId="0A374556" w14:textId="77777777" w:rsidR="005E32C8" w:rsidRDefault="005E32C8" w:rsidP="005E32C8">
      <w:pPr>
        <w:widowControl/>
        <w:rPr>
          <w:rFonts w:ascii="Helvetica" w:hAnsi="Helvetica" w:cs="Calibri"/>
          <w:b/>
          <w:bCs/>
          <w:color w:val="000000" w:themeColor="text1"/>
          <w:sz w:val="18"/>
          <w:szCs w:val="18"/>
        </w:rPr>
      </w:pPr>
    </w:p>
    <w:p w14:paraId="056BB85B" w14:textId="77777777" w:rsidR="005E32C8" w:rsidRDefault="005E32C8" w:rsidP="005E32C8">
      <w:pPr>
        <w:pStyle w:val="StandardWeb"/>
        <w:spacing w:before="0" w:beforeAutospacing="0" w:after="0" w:afterAutospacing="0" w:line="360" w:lineRule="atLeast"/>
        <w:jc w:val="both"/>
        <w:rPr>
          <w:rFonts w:ascii="Helvetica" w:eastAsia="Times New Roman" w:hAnsi="Helvetica" w:cs="Arial"/>
          <w:color w:val="000000"/>
          <w:sz w:val="16"/>
          <w:szCs w:val="16"/>
          <w:lang w:eastAsia="de-DE"/>
        </w:rPr>
      </w:pPr>
      <w:proofErr w:type="spellStart"/>
      <w:r w:rsidRPr="00C8116C">
        <w:rPr>
          <w:rFonts w:ascii="Helvetica" w:eastAsia="Times New Roman" w:hAnsi="Helvetica" w:cs="Arial"/>
          <w:color w:val="000000"/>
          <w:sz w:val="16"/>
          <w:szCs w:val="16"/>
          <w:lang w:eastAsia="de-DE"/>
        </w:rPr>
        <w:t>Osprey</w:t>
      </w:r>
      <w:proofErr w:type="spellEnd"/>
      <w:r w:rsidRPr="00C8116C">
        <w:rPr>
          <w:rFonts w:ascii="Helvetica" w:eastAsia="Times New Roman" w:hAnsi="Helvetica" w:cs="Arial"/>
          <w:color w:val="000000"/>
          <w:sz w:val="16"/>
          <w:szCs w:val="16"/>
          <w:lang w:eastAsia="de-DE"/>
        </w:rPr>
        <w:t xml:space="preserve"> wurde 1974 am Fuße des San-Juan-Gebirges in Cortez, Colorado, gegründet und entwickelt seitdem als eines der branchenführenden Unternehmen im Outdoor-Bereich leistungsfähige und langlebige Tragelösungen. Das Sortiment des Unternehmens umfasst Funktionsrucksäcke für Abenteuer jeder Art, ob in der Wildnis, auf Reisen oder im Alltag. Neben der Herstellung von qualitativ hochwertigen Rucksäcken strebt das </w:t>
      </w:r>
      <w:proofErr w:type="spellStart"/>
      <w:r w:rsidRPr="00C8116C">
        <w:rPr>
          <w:rFonts w:ascii="Helvetica" w:eastAsia="Times New Roman" w:hAnsi="Helvetica" w:cs="Arial"/>
          <w:color w:val="000000"/>
          <w:sz w:val="16"/>
          <w:szCs w:val="16"/>
          <w:lang w:eastAsia="de-DE"/>
        </w:rPr>
        <w:t>Osprey</w:t>
      </w:r>
      <w:proofErr w:type="spellEnd"/>
      <w:r w:rsidRPr="00C8116C">
        <w:rPr>
          <w:rFonts w:ascii="Helvetica" w:eastAsia="Times New Roman" w:hAnsi="Helvetica" w:cs="Arial"/>
          <w:color w:val="000000"/>
          <w:sz w:val="16"/>
          <w:szCs w:val="16"/>
          <w:lang w:eastAsia="de-DE"/>
        </w:rPr>
        <w:t xml:space="preserve">-Team danach, eine der fortschrittlichsten, transparentesten und nachhaltigsten Hartwarenmarken der Welt zu werden. </w:t>
      </w:r>
      <w:proofErr w:type="spellStart"/>
      <w:r w:rsidRPr="00C8116C">
        <w:rPr>
          <w:rFonts w:ascii="Helvetica" w:eastAsia="Times New Roman" w:hAnsi="Helvetica" w:cs="Arial"/>
          <w:color w:val="000000"/>
          <w:sz w:val="16"/>
          <w:szCs w:val="16"/>
          <w:lang w:eastAsia="de-DE"/>
        </w:rPr>
        <w:t>Osprey</w:t>
      </w:r>
      <w:proofErr w:type="spellEnd"/>
      <w:r w:rsidRPr="00C8116C">
        <w:rPr>
          <w:rFonts w:ascii="Helvetica" w:eastAsia="Times New Roman" w:hAnsi="Helvetica" w:cs="Arial"/>
          <w:color w:val="000000"/>
          <w:sz w:val="16"/>
          <w:szCs w:val="16"/>
          <w:lang w:eastAsia="de-DE"/>
        </w:rPr>
        <w:t xml:space="preserve"> verfolgt einen ganzheitlichen Ansatz: von strengen Maßstäben für die Rohmaterialien und Chemikalien über fortschrittliche Verhaltenskodizes für die Produktionsstätten bis hin zur Umsetzung von Programmen, welche die Lebensdauer der Produkte verlängern. Dabei prüft das Unternehmen jeden einzelnen Produktionsschritt, um so umweltfreundlich wie möglich zu wirtschaften. Das Engagement von </w:t>
      </w:r>
      <w:proofErr w:type="spellStart"/>
      <w:r w:rsidRPr="00C8116C">
        <w:rPr>
          <w:rFonts w:ascii="Helvetica" w:eastAsia="Times New Roman" w:hAnsi="Helvetica" w:cs="Arial"/>
          <w:color w:val="000000"/>
          <w:sz w:val="16"/>
          <w:szCs w:val="16"/>
          <w:lang w:eastAsia="de-DE"/>
        </w:rPr>
        <w:t>Osprey</w:t>
      </w:r>
      <w:proofErr w:type="spellEnd"/>
      <w:r w:rsidRPr="00C8116C">
        <w:rPr>
          <w:rFonts w:ascii="Helvetica" w:eastAsia="Times New Roman" w:hAnsi="Helvetica" w:cs="Arial"/>
          <w:color w:val="000000"/>
          <w:sz w:val="16"/>
          <w:szCs w:val="16"/>
          <w:lang w:eastAsia="de-DE"/>
        </w:rPr>
        <w:t xml:space="preserve"> bei der Entwicklung innovativer, leistungsstarker und nachhaltiger Outdoor-Ausrüstung mit geringerem Fußabdruck spiegelt die Abenteuerlust und Naturverbundenheit des Unternehmens wider: </w:t>
      </w:r>
      <w:proofErr w:type="spellStart"/>
      <w:r w:rsidRPr="00C8116C">
        <w:rPr>
          <w:rFonts w:ascii="Helvetica" w:eastAsia="Times New Roman" w:hAnsi="Helvetica" w:cs="Arial"/>
          <w:color w:val="000000"/>
          <w:sz w:val="16"/>
          <w:szCs w:val="16"/>
          <w:lang w:eastAsia="de-DE"/>
        </w:rPr>
        <w:t>Osprey</w:t>
      </w:r>
      <w:proofErr w:type="spellEnd"/>
      <w:r w:rsidRPr="00C8116C">
        <w:rPr>
          <w:rFonts w:ascii="Helvetica" w:eastAsia="Times New Roman" w:hAnsi="Helvetica" w:cs="Arial"/>
          <w:color w:val="000000"/>
          <w:sz w:val="16"/>
          <w:szCs w:val="16"/>
          <w:lang w:eastAsia="de-DE"/>
        </w:rPr>
        <w:t xml:space="preserve"> ist fest entschlossen, die Welt ein Stück besser zu machen.</w:t>
      </w:r>
      <w:r>
        <w:rPr>
          <w:rFonts w:ascii="Helvetica" w:eastAsia="Times New Roman" w:hAnsi="Helvetica" w:cs="Arial"/>
          <w:color w:val="000000"/>
          <w:sz w:val="16"/>
          <w:szCs w:val="16"/>
          <w:lang w:eastAsia="de-DE"/>
        </w:rPr>
        <w:t xml:space="preserve"> </w:t>
      </w:r>
    </w:p>
    <w:p w14:paraId="108C32CF" w14:textId="77777777" w:rsidR="005E32C8" w:rsidRDefault="005E32C8" w:rsidP="005E32C8">
      <w:pPr>
        <w:pStyle w:val="StandardWeb"/>
        <w:spacing w:before="0" w:beforeAutospacing="0" w:after="0" w:afterAutospacing="0" w:line="360" w:lineRule="atLeast"/>
        <w:jc w:val="both"/>
        <w:rPr>
          <w:rFonts w:ascii="Helvetica" w:eastAsia="Times New Roman" w:hAnsi="Helvetica" w:cs="Arial"/>
          <w:color w:val="000000"/>
          <w:sz w:val="16"/>
          <w:szCs w:val="16"/>
          <w:lang w:eastAsia="de-DE"/>
        </w:rPr>
      </w:pPr>
    </w:p>
    <w:p w14:paraId="46FF30D0" w14:textId="5BE541CB" w:rsidR="007B51D4" w:rsidRPr="005E32C8" w:rsidRDefault="005E32C8" w:rsidP="005E32C8">
      <w:pPr>
        <w:pStyle w:val="StandardWeb"/>
        <w:spacing w:before="0" w:beforeAutospacing="0" w:after="0" w:afterAutospacing="0" w:line="360" w:lineRule="atLeast"/>
        <w:jc w:val="both"/>
        <w:rPr>
          <w:rStyle w:val="eop"/>
          <w:rFonts w:ascii="Helvetica" w:hAnsi="Helvetica" w:cs="Calibri"/>
          <w:color w:val="000000" w:themeColor="text1"/>
          <w:sz w:val="18"/>
          <w:szCs w:val="18"/>
          <w:u w:val="single"/>
        </w:rPr>
      </w:pPr>
      <w:r w:rsidRPr="00E3129C">
        <w:rPr>
          <w:rFonts w:ascii="Helvetica" w:hAnsi="Helvetica" w:cstheme="minorHAnsi"/>
          <w:bCs/>
          <w:color w:val="000000" w:themeColor="text1"/>
          <w:sz w:val="16"/>
          <w:szCs w:val="16"/>
        </w:rPr>
        <w:t>Weitere Informationen</w:t>
      </w:r>
      <w:r>
        <w:rPr>
          <w:rFonts w:ascii="Helvetica" w:hAnsi="Helvetica" w:cstheme="minorHAnsi"/>
          <w:bCs/>
          <w:color w:val="000000" w:themeColor="text1"/>
          <w:sz w:val="16"/>
          <w:szCs w:val="16"/>
        </w:rPr>
        <w:t xml:space="preserve"> </w:t>
      </w:r>
      <w:r w:rsidRPr="00E3129C">
        <w:rPr>
          <w:rFonts w:ascii="Helvetica" w:hAnsi="Helvetica" w:cstheme="minorHAnsi"/>
          <w:bCs/>
          <w:color w:val="000000" w:themeColor="text1"/>
          <w:sz w:val="16"/>
          <w:szCs w:val="16"/>
        </w:rPr>
        <w:t>sowie Download Text und Bilder unter</w:t>
      </w:r>
      <w:r>
        <w:rPr>
          <w:rFonts w:ascii="Helvetica" w:hAnsi="Helvetica" w:cstheme="minorHAnsi"/>
          <w:bCs/>
          <w:color w:val="000000" w:themeColor="text1"/>
          <w:sz w:val="16"/>
          <w:szCs w:val="16"/>
        </w:rPr>
        <w:t xml:space="preserve"> </w:t>
      </w:r>
      <w:r w:rsidRPr="00E3129C">
        <w:rPr>
          <w:rStyle w:val="Hyperlink"/>
          <w:rFonts w:ascii="Helvetica" w:hAnsi="Helvetica" w:cstheme="minorHAnsi"/>
          <w:bCs/>
          <w:color w:val="000000" w:themeColor="text1"/>
          <w:sz w:val="16"/>
          <w:szCs w:val="16"/>
        </w:rPr>
        <w:t>www.hansmannpr.de/kunden/osprey</w:t>
      </w:r>
    </w:p>
    <w:sectPr w:rsidR="007B51D4" w:rsidRPr="005E32C8" w:rsidSect="00A2147C">
      <w:headerReference w:type="default" r:id="rId16"/>
      <w:footerReference w:type="default" r:id="rId17"/>
      <w:pgSz w:w="11906" w:h="16838"/>
      <w:pgMar w:top="1985" w:right="1701" w:bottom="1855" w:left="1701" w:header="851" w:footer="126"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FEFF46" w14:textId="77777777" w:rsidR="00670555" w:rsidRDefault="00670555" w:rsidP="002A06FC">
      <w:r>
        <w:separator/>
      </w:r>
    </w:p>
  </w:endnote>
  <w:endnote w:type="continuationSeparator" w:id="0">
    <w:p w14:paraId="3DD01EF3" w14:textId="77777777" w:rsidR="00670555" w:rsidRDefault="00670555" w:rsidP="002A06FC">
      <w:r>
        <w:continuationSeparator/>
      </w:r>
    </w:p>
  </w:endnote>
  <w:endnote w:type="continuationNotice" w:id="1">
    <w:p w14:paraId="5CFE4E2C" w14:textId="77777777" w:rsidR="00670555" w:rsidRDefault="006705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43CE1" w14:textId="46C400D1" w:rsidR="00B673BA" w:rsidRDefault="00B673BA" w:rsidP="001F4E65">
    <w:pPr>
      <w:pStyle w:val="Fuzeile"/>
      <w:jc w:val="center"/>
      <w:rPr>
        <w:rFonts w:ascii="Calibri" w:hAnsi="Calibri" w:cs="Calibri"/>
      </w:rPr>
    </w:pPr>
  </w:p>
  <w:p w14:paraId="2A30A237" w14:textId="4C040EBE" w:rsidR="000D29B0" w:rsidRDefault="000D29B0" w:rsidP="000D29B0">
    <w:pPr>
      <w:pStyle w:val="Fuzeile"/>
      <w:pBdr>
        <w:bottom w:val="single" w:sz="4" w:space="1" w:color="auto"/>
      </w:pBdr>
      <w:jc w:val="center"/>
      <w:rPr>
        <w:rFonts w:ascii="Calibri" w:hAnsi="Calibri" w:cs="Calibri"/>
      </w:rPr>
    </w:pPr>
  </w:p>
  <w:p w14:paraId="7670D4D5" w14:textId="66244288" w:rsidR="000D29B0" w:rsidRDefault="000D29B0" w:rsidP="001F4E65">
    <w:pPr>
      <w:pStyle w:val="Fuzeile"/>
      <w:jc w:val="center"/>
      <w:rPr>
        <w:rFonts w:ascii="Calibri" w:hAnsi="Calibri" w:cs="Calibri"/>
      </w:rPr>
    </w:pPr>
  </w:p>
  <w:p w14:paraId="1A7F243F" w14:textId="77777777" w:rsidR="001F4E65" w:rsidRPr="00C8116C" w:rsidRDefault="001F4E65" w:rsidP="001F4E65">
    <w:pPr>
      <w:pStyle w:val="Fuzeile"/>
      <w:jc w:val="center"/>
      <w:rPr>
        <w:rFonts w:ascii="Helvetica" w:hAnsi="Helvetica" w:cs="Calibri"/>
        <w:sz w:val="16"/>
        <w:szCs w:val="16"/>
      </w:rPr>
    </w:pPr>
    <w:r w:rsidRPr="00C8116C">
      <w:rPr>
        <w:rFonts w:ascii="Helvetica" w:hAnsi="Helvetica" w:cs="Calibri"/>
        <w:sz w:val="16"/>
        <w:szCs w:val="16"/>
      </w:rPr>
      <w:t xml:space="preserve">Pressekontakt: </w:t>
    </w:r>
  </w:p>
  <w:p w14:paraId="1A9E5763" w14:textId="189C6965" w:rsidR="001F4E65" w:rsidRPr="00C8116C" w:rsidRDefault="001F4E65" w:rsidP="001F4E65">
    <w:pPr>
      <w:pStyle w:val="Fuzeile"/>
      <w:jc w:val="center"/>
      <w:rPr>
        <w:rFonts w:ascii="Helvetica" w:hAnsi="Helvetica" w:cs="Calibri"/>
        <w:sz w:val="16"/>
        <w:szCs w:val="16"/>
      </w:rPr>
    </w:pPr>
    <w:r w:rsidRPr="00C8116C">
      <w:rPr>
        <w:rFonts w:ascii="Helvetica" w:hAnsi="Helvetica" w:cs="Calibri"/>
        <w:sz w:val="16"/>
        <w:szCs w:val="16"/>
      </w:rPr>
      <w:t xml:space="preserve">Hansmann PR | </w:t>
    </w:r>
    <w:r w:rsidR="0010697B" w:rsidRPr="00C8116C">
      <w:rPr>
        <w:rFonts w:ascii="Helvetica" w:hAnsi="Helvetica" w:cs="Calibri"/>
        <w:sz w:val="16"/>
        <w:szCs w:val="16"/>
      </w:rPr>
      <w:t>Elias Burgmann</w:t>
    </w:r>
    <w:r w:rsidRPr="00C8116C">
      <w:rPr>
        <w:rFonts w:ascii="Helvetica" w:hAnsi="Helvetica" w:cs="Calibri"/>
        <w:sz w:val="16"/>
        <w:szCs w:val="16"/>
      </w:rPr>
      <w:t xml:space="preserve"> | </w:t>
    </w:r>
    <w:proofErr w:type="spellStart"/>
    <w:r w:rsidRPr="00C8116C">
      <w:rPr>
        <w:rFonts w:ascii="Helvetica" w:hAnsi="Helvetica" w:cs="Calibri"/>
        <w:sz w:val="16"/>
        <w:szCs w:val="16"/>
      </w:rPr>
      <w:t>Lipowskystraße</w:t>
    </w:r>
    <w:proofErr w:type="spellEnd"/>
    <w:r w:rsidRPr="00C8116C">
      <w:rPr>
        <w:rFonts w:ascii="Helvetica" w:hAnsi="Helvetica" w:cs="Calibri"/>
        <w:sz w:val="16"/>
        <w:szCs w:val="16"/>
      </w:rPr>
      <w:t xml:space="preserve"> 15 | 81373 München</w:t>
    </w:r>
  </w:p>
  <w:p w14:paraId="478B23EA" w14:textId="7B8D95B4" w:rsidR="001F4E65" w:rsidRPr="00C8116C" w:rsidRDefault="0010697B" w:rsidP="001F4E65">
    <w:pPr>
      <w:pStyle w:val="Fuzeile"/>
      <w:jc w:val="center"/>
      <w:rPr>
        <w:rFonts w:ascii="Helvetica" w:hAnsi="Helvetica" w:cs="Calibri"/>
        <w:sz w:val="16"/>
        <w:szCs w:val="16"/>
      </w:rPr>
    </w:pPr>
    <w:r w:rsidRPr="00C8116C">
      <w:rPr>
        <w:rFonts w:ascii="Helvetica" w:hAnsi="Helvetica" w:cs="Calibri"/>
        <w:sz w:val="16"/>
        <w:szCs w:val="16"/>
      </w:rPr>
      <w:t>e.burgmann@hansmannpr.de</w:t>
    </w:r>
    <w:r w:rsidR="001F4E65" w:rsidRPr="00C8116C">
      <w:rPr>
        <w:rFonts w:ascii="Helvetica" w:hAnsi="Helvetica" w:cs="Calibri"/>
        <w:sz w:val="16"/>
        <w:szCs w:val="16"/>
      </w:rPr>
      <w:t xml:space="preserve"> | +49 89 360 54 99 </w:t>
    </w:r>
    <w:r w:rsidRPr="00C8116C">
      <w:rPr>
        <w:rFonts w:ascii="Helvetica" w:hAnsi="Helvetica" w:cs="Calibri"/>
        <w:sz w:val="16"/>
        <w:szCs w:val="16"/>
      </w:rPr>
      <w:t>13</w:t>
    </w:r>
    <w:r w:rsidR="001F4E65" w:rsidRPr="00C8116C">
      <w:rPr>
        <w:rFonts w:ascii="Helvetica" w:hAnsi="Helvetica" w:cs="Calibri"/>
        <w:sz w:val="16"/>
        <w:szCs w:val="16"/>
      </w:rPr>
      <w:t xml:space="preserve"> | www.hansmannpr.de</w:t>
    </w:r>
  </w:p>
  <w:p w14:paraId="2850F951" w14:textId="504E4BA2" w:rsidR="000C6F6B" w:rsidRDefault="000C6F6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435B2" w14:textId="77777777" w:rsidR="00670555" w:rsidRDefault="00670555" w:rsidP="002A06FC">
      <w:r>
        <w:separator/>
      </w:r>
    </w:p>
  </w:footnote>
  <w:footnote w:type="continuationSeparator" w:id="0">
    <w:p w14:paraId="6312AFE9" w14:textId="77777777" w:rsidR="00670555" w:rsidRDefault="00670555" w:rsidP="002A06FC">
      <w:r>
        <w:continuationSeparator/>
      </w:r>
    </w:p>
  </w:footnote>
  <w:footnote w:type="continuationNotice" w:id="1">
    <w:p w14:paraId="3BE27A04" w14:textId="77777777" w:rsidR="00670555" w:rsidRDefault="006705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B16DC" w14:textId="770D3C54" w:rsidR="002B1BA9" w:rsidRPr="000C3024" w:rsidRDefault="00517A06" w:rsidP="002B1BA9">
    <w:pPr>
      <w:pStyle w:val="Kopfzeile"/>
      <w:tabs>
        <w:tab w:val="clear" w:pos="9072"/>
        <w:tab w:val="left" w:pos="652"/>
        <w:tab w:val="right" w:pos="9064"/>
      </w:tabs>
      <w:rPr>
        <w:rFonts w:ascii="Helvetica" w:hAnsi="Helvetica"/>
        <w:sz w:val="28"/>
        <w:szCs w:val="28"/>
      </w:rPr>
    </w:pPr>
    <w:r>
      <w:rPr>
        <w:rFonts w:ascii="Helvetica" w:hAnsi="Helvetica"/>
        <w:noProof/>
        <w:sz w:val="28"/>
        <w:szCs w:val="28"/>
      </w:rPr>
      <w:drawing>
        <wp:anchor distT="0" distB="0" distL="114300" distR="114300" simplePos="0" relativeHeight="251658240" behindDoc="0" locked="0" layoutInCell="1" allowOverlap="1" wp14:anchorId="51D04844" wp14:editId="58727C5A">
          <wp:simplePos x="0" y="0"/>
          <wp:positionH relativeFrom="column">
            <wp:posOffset>4342533</wp:posOffset>
          </wp:positionH>
          <wp:positionV relativeFrom="paragraph">
            <wp:posOffset>-567055</wp:posOffset>
          </wp:positionV>
          <wp:extent cx="1276030" cy="1276030"/>
          <wp:effectExtent l="0" t="0" r="0" b="0"/>
          <wp:wrapNone/>
          <wp:docPr id="372142066" name="Grafik 1" descr="Ein Bild, das Zeichnung, Clipart, Entwurf,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42066" name="Grafik 1" descr="Ein Bild, das Zeichnung, Clipart, Entwurf, Grafike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76030" cy="1276030"/>
                  </a:xfrm>
                  <a:prstGeom prst="rect">
                    <a:avLst/>
                  </a:prstGeom>
                </pic:spPr>
              </pic:pic>
            </a:graphicData>
          </a:graphic>
          <wp14:sizeRelH relativeFrom="page">
            <wp14:pctWidth>0</wp14:pctWidth>
          </wp14:sizeRelH>
          <wp14:sizeRelV relativeFrom="page">
            <wp14:pctHeight>0</wp14:pctHeight>
          </wp14:sizeRelV>
        </wp:anchor>
      </w:drawing>
    </w:r>
    <w:r w:rsidR="002B1BA9" w:rsidRPr="000C3024">
      <w:rPr>
        <w:rFonts w:ascii="Helvetica" w:hAnsi="Helvetica"/>
        <w:sz w:val="28"/>
        <w:szCs w:val="28"/>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235CD"/>
    <w:multiLevelType w:val="hybridMultilevel"/>
    <w:tmpl w:val="5EE0555A"/>
    <w:lvl w:ilvl="0" w:tplc="B54EF616">
      <w:start w:val="1"/>
      <w:numFmt w:val="decimal"/>
      <w:lvlText w:val="%1."/>
      <w:lvlJc w:val="left"/>
      <w:pPr>
        <w:ind w:left="720" w:hanging="360"/>
      </w:pPr>
      <w:rPr>
        <w:rFonts w:ascii="Helvetica" w:eastAsia="Helvetica" w:hAnsi="Helvetica" w:cs="Helvetic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D25481E"/>
    <w:multiLevelType w:val="hybridMultilevel"/>
    <w:tmpl w:val="CC9CFDD8"/>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3117772"/>
    <w:multiLevelType w:val="multilevel"/>
    <w:tmpl w:val="5652E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9963F4"/>
    <w:multiLevelType w:val="hybridMultilevel"/>
    <w:tmpl w:val="924E20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E835999"/>
    <w:multiLevelType w:val="hybridMultilevel"/>
    <w:tmpl w:val="033A03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9AB4270"/>
    <w:multiLevelType w:val="hybridMultilevel"/>
    <w:tmpl w:val="E7BCD45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669538A1"/>
    <w:multiLevelType w:val="multilevel"/>
    <w:tmpl w:val="5F362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647C23"/>
    <w:multiLevelType w:val="hybridMultilevel"/>
    <w:tmpl w:val="3906F41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6B282EA0"/>
    <w:multiLevelType w:val="hybridMultilevel"/>
    <w:tmpl w:val="5DBC74CE"/>
    <w:lvl w:ilvl="0" w:tplc="0407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6EE8797A"/>
    <w:multiLevelType w:val="hybridMultilevel"/>
    <w:tmpl w:val="37AC365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7FDE386A"/>
    <w:multiLevelType w:val="hybridMultilevel"/>
    <w:tmpl w:val="F116958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726677541">
    <w:abstractNumId w:val="9"/>
  </w:num>
  <w:num w:numId="2" w16cid:durableId="1759205153">
    <w:abstractNumId w:val="7"/>
  </w:num>
  <w:num w:numId="3" w16cid:durableId="189805618">
    <w:abstractNumId w:val="8"/>
  </w:num>
  <w:num w:numId="4" w16cid:durableId="2066181154">
    <w:abstractNumId w:val="1"/>
  </w:num>
  <w:num w:numId="5" w16cid:durableId="1963533789">
    <w:abstractNumId w:val="5"/>
  </w:num>
  <w:num w:numId="6" w16cid:durableId="59522350">
    <w:abstractNumId w:val="10"/>
  </w:num>
  <w:num w:numId="7" w16cid:durableId="1319772182">
    <w:abstractNumId w:val="0"/>
  </w:num>
  <w:num w:numId="8" w16cid:durableId="1963685386">
    <w:abstractNumId w:val="4"/>
  </w:num>
  <w:num w:numId="9" w16cid:durableId="1643804551">
    <w:abstractNumId w:val="3"/>
  </w:num>
  <w:num w:numId="10" w16cid:durableId="943272008">
    <w:abstractNumId w:val="2"/>
  </w:num>
  <w:num w:numId="11" w16cid:durableId="1148203749">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homas Meyer - Hansmann PR">
    <w15:presenceInfo w15:providerId="AD" w15:userId="S::t.meyer@hansmannpr.de::753ea387-81f3-47ec-bc9c-040e0a9cab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bordersDoNotSurroundHeader/>
  <w:bordersDoNotSurroundFooter/>
  <w:proofState w:spelling="clean" w:grammar="clean"/>
  <w:trackRevisions/>
  <w:defaultTabStop w:val="840"/>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593"/>
    <w:rsid w:val="000013E0"/>
    <w:rsid w:val="00002058"/>
    <w:rsid w:val="00004A73"/>
    <w:rsid w:val="00005DD8"/>
    <w:rsid w:val="00006ADF"/>
    <w:rsid w:val="00006B06"/>
    <w:rsid w:val="0000721F"/>
    <w:rsid w:val="00007275"/>
    <w:rsid w:val="00007A02"/>
    <w:rsid w:val="00007F24"/>
    <w:rsid w:val="0001021E"/>
    <w:rsid w:val="00011310"/>
    <w:rsid w:val="000114EF"/>
    <w:rsid w:val="00011BEA"/>
    <w:rsid w:val="00012D9C"/>
    <w:rsid w:val="00014E82"/>
    <w:rsid w:val="00015407"/>
    <w:rsid w:val="00015744"/>
    <w:rsid w:val="000157AA"/>
    <w:rsid w:val="00015F0F"/>
    <w:rsid w:val="0001631D"/>
    <w:rsid w:val="00016565"/>
    <w:rsid w:val="00016D31"/>
    <w:rsid w:val="000172BB"/>
    <w:rsid w:val="000177D1"/>
    <w:rsid w:val="0002191B"/>
    <w:rsid w:val="00021E56"/>
    <w:rsid w:val="000221BC"/>
    <w:rsid w:val="00022F2E"/>
    <w:rsid w:val="00023B84"/>
    <w:rsid w:val="0002668F"/>
    <w:rsid w:val="00030050"/>
    <w:rsid w:val="00030C34"/>
    <w:rsid w:val="00031918"/>
    <w:rsid w:val="00033018"/>
    <w:rsid w:val="00033070"/>
    <w:rsid w:val="00033CE7"/>
    <w:rsid w:val="00033E4C"/>
    <w:rsid w:val="000354E2"/>
    <w:rsid w:val="00035EDD"/>
    <w:rsid w:val="00037540"/>
    <w:rsid w:val="000377C8"/>
    <w:rsid w:val="00037B89"/>
    <w:rsid w:val="00037E29"/>
    <w:rsid w:val="00040AAB"/>
    <w:rsid w:val="000420E9"/>
    <w:rsid w:val="0004276B"/>
    <w:rsid w:val="00042B8D"/>
    <w:rsid w:val="00043A3A"/>
    <w:rsid w:val="00043C30"/>
    <w:rsid w:val="00043CF8"/>
    <w:rsid w:val="00043D7A"/>
    <w:rsid w:val="0004473B"/>
    <w:rsid w:val="00045E03"/>
    <w:rsid w:val="00052508"/>
    <w:rsid w:val="00052C43"/>
    <w:rsid w:val="000534E2"/>
    <w:rsid w:val="00053BA3"/>
    <w:rsid w:val="0005472E"/>
    <w:rsid w:val="00056436"/>
    <w:rsid w:val="00056A80"/>
    <w:rsid w:val="00057008"/>
    <w:rsid w:val="00057640"/>
    <w:rsid w:val="00057F5D"/>
    <w:rsid w:val="000602DC"/>
    <w:rsid w:val="00061202"/>
    <w:rsid w:val="00061A52"/>
    <w:rsid w:val="00061CAC"/>
    <w:rsid w:val="000662BA"/>
    <w:rsid w:val="00066A09"/>
    <w:rsid w:val="00066DC0"/>
    <w:rsid w:val="00067481"/>
    <w:rsid w:val="00067831"/>
    <w:rsid w:val="00070914"/>
    <w:rsid w:val="00070DB2"/>
    <w:rsid w:val="00071FAE"/>
    <w:rsid w:val="000735E7"/>
    <w:rsid w:val="000738A2"/>
    <w:rsid w:val="00074BE8"/>
    <w:rsid w:val="0007502F"/>
    <w:rsid w:val="00075DAF"/>
    <w:rsid w:val="000776FF"/>
    <w:rsid w:val="00077A08"/>
    <w:rsid w:val="00077E07"/>
    <w:rsid w:val="00081645"/>
    <w:rsid w:val="00081F78"/>
    <w:rsid w:val="00082167"/>
    <w:rsid w:val="00082174"/>
    <w:rsid w:val="0008246A"/>
    <w:rsid w:val="00082D3D"/>
    <w:rsid w:val="0008378C"/>
    <w:rsid w:val="00083961"/>
    <w:rsid w:val="00084B2C"/>
    <w:rsid w:val="00084EAC"/>
    <w:rsid w:val="000860B8"/>
    <w:rsid w:val="0008703F"/>
    <w:rsid w:val="000872F0"/>
    <w:rsid w:val="00087D2C"/>
    <w:rsid w:val="00087EA0"/>
    <w:rsid w:val="000912C5"/>
    <w:rsid w:val="00092390"/>
    <w:rsid w:val="00092F15"/>
    <w:rsid w:val="00093530"/>
    <w:rsid w:val="0009357C"/>
    <w:rsid w:val="00094863"/>
    <w:rsid w:val="00095722"/>
    <w:rsid w:val="00095C0D"/>
    <w:rsid w:val="000A05BD"/>
    <w:rsid w:val="000A1ADE"/>
    <w:rsid w:val="000A264F"/>
    <w:rsid w:val="000A29F8"/>
    <w:rsid w:val="000A2BF2"/>
    <w:rsid w:val="000A32A6"/>
    <w:rsid w:val="000A3F3B"/>
    <w:rsid w:val="000A4118"/>
    <w:rsid w:val="000A480B"/>
    <w:rsid w:val="000A5D2F"/>
    <w:rsid w:val="000A667C"/>
    <w:rsid w:val="000A6F52"/>
    <w:rsid w:val="000A7C0F"/>
    <w:rsid w:val="000A7E85"/>
    <w:rsid w:val="000B04B9"/>
    <w:rsid w:val="000B2017"/>
    <w:rsid w:val="000B2305"/>
    <w:rsid w:val="000B239E"/>
    <w:rsid w:val="000B2DD8"/>
    <w:rsid w:val="000B301B"/>
    <w:rsid w:val="000B3376"/>
    <w:rsid w:val="000B47B2"/>
    <w:rsid w:val="000B4A6F"/>
    <w:rsid w:val="000B605E"/>
    <w:rsid w:val="000B6160"/>
    <w:rsid w:val="000B732D"/>
    <w:rsid w:val="000B749B"/>
    <w:rsid w:val="000B7552"/>
    <w:rsid w:val="000B7B97"/>
    <w:rsid w:val="000C09DE"/>
    <w:rsid w:val="000C11BC"/>
    <w:rsid w:val="000C20CE"/>
    <w:rsid w:val="000C49DA"/>
    <w:rsid w:val="000C5D7E"/>
    <w:rsid w:val="000C643B"/>
    <w:rsid w:val="000C6642"/>
    <w:rsid w:val="000C6F6B"/>
    <w:rsid w:val="000C7374"/>
    <w:rsid w:val="000C7A69"/>
    <w:rsid w:val="000D0727"/>
    <w:rsid w:val="000D10C5"/>
    <w:rsid w:val="000D167F"/>
    <w:rsid w:val="000D29B0"/>
    <w:rsid w:val="000D3B8C"/>
    <w:rsid w:val="000D485A"/>
    <w:rsid w:val="000D572E"/>
    <w:rsid w:val="000D5AAD"/>
    <w:rsid w:val="000D6C33"/>
    <w:rsid w:val="000D6C39"/>
    <w:rsid w:val="000D6F83"/>
    <w:rsid w:val="000D7D60"/>
    <w:rsid w:val="000E0BEF"/>
    <w:rsid w:val="000E17A5"/>
    <w:rsid w:val="000E23C2"/>
    <w:rsid w:val="000E263B"/>
    <w:rsid w:val="000E3DB2"/>
    <w:rsid w:val="000E4CED"/>
    <w:rsid w:val="000E613A"/>
    <w:rsid w:val="000E6302"/>
    <w:rsid w:val="000E633D"/>
    <w:rsid w:val="000E6938"/>
    <w:rsid w:val="000F0074"/>
    <w:rsid w:val="000F15BA"/>
    <w:rsid w:val="000F17E3"/>
    <w:rsid w:val="000F2D3C"/>
    <w:rsid w:val="000F3CD6"/>
    <w:rsid w:val="000F3E11"/>
    <w:rsid w:val="000F4119"/>
    <w:rsid w:val="000F4581"/>
    <w:rsid w:val="000F5783"/>
    <w:rsid w:val="000F6484"/>
    <w:rsid w:val="000F7325"/>
    <w:rsid w:val="000F746C"/>
    <w:rsid w:val="000F7E84"/>
    <w:rsid w:val="001005E3"/>
    <w:rsid w:val="00100E45"/>
    <w:rsid w:val="00101FE6"/>
    <w:rsid w:val="00102315"/>
    <w:rsid w:val="0010273C"/>
    <w:rsid w:val="001036CC"/>
    <w:rsid w:val="00103AAE"/>
    <w:rsid w:val="00103E71"/>
    <w:rsid w:val="00105E36"/>
    <w:rsid w:val="00106147"/>
    <w:rsid w:val="0010697B"/>
    <w:rsid w:val="00106C4E"/>
    <w:rsid w:val="00107A8E"/>
    <w:rsid w:val="00110D56"/>
    <w:rsid w:val="00110DAA"/>
    <w:rsid w:val="001123D2"/>
    <w:rsid w:val="00112AFD"/>
    <w:rsid w:val="00115710"/>
    <w:rsid w:val="00115ABF"/>
    <w:rsid w:val="00116996"/>
    <w:rsid w:val="00121E47"/>
    <w:rsid w:val="0012273B"/>
    <w:rsid w:val="00122B25"/>
    <w:rsid w:val="00122C87"/>
    <w:rsid w:val="00124351"/>
    <w:rsid w:val="0012548C"/>
    <w:rsid w:val="00125D16"/>
    <w:rsid w:val="00125FDD"/>
    <w:rsid w:val="00131733"/>
    <w:rsid w:val="0013321A"/>
    <w:rsid w:val="001342A5"/>
    <w:rsid w:val="001352AB"/>
    <w:rsid w:val="001367B4"/>
    <w:rsid w:val="00137EDF"/>
    <w:rsid w:val="001402B7"/>
    <w:rsid w:val="00140969"/>
    <w:rsid w:val="0014103D"/>
    <w:rsid w:val="001417AC"/>
    <w:rsid w:val="00143780"/>
    <w:rsid w:val="001438DC"/>
    <w:rsid w:val="00143DF6"/>
    <w:rsid w:val="00145A4B"/>
    <w:rsid w:val="00145F60"/>
    <w:rsid w:val="0014673F"/>
    <w:rsid w:val="00146BB8"/>
    <w:rsid w:val="00146FB5"/>
    <w:rsid w:val="00150A75"/>
    <w:rsid w:val="00150C50"/>
    <w:rsid w:val="00151546"/>
    <w:rsid w:val="00151BE1"/>
    <w:rsid w:val="001529A5"/>
    <w:rsid w:val="00152F82"/>
    <w:rsid w:val="00154E2D"/>
    <w:rsid w:val="00155948"/>
    <w:rsid w:val="00155AEF"/>
    <w:rsid w:val="0015645A"/>
    <w:rsid w:val="00156558"/>
    <w:rsid w:val="0015666F"/>
    <w:rsid w:val="001573AE"/>
    <w:rsid w:val="0016008F"/>
    <w:rsid w:val="00161DAF"/>
    <w:rsid w:val="00162114"/>
    <w:rsid w:val="00162229"/>
    <w:rsid w:val="00165DFD"/>
    <w:rsid w:val="00165FCC"/>
    <w:rsid w:val="00167464"/>
    <w:rsid w:val="00167571"/>
    <w:rsid w:val="0017051E"/>
    <w:rsid w:val="001707AC"/>
    <w:rsid w:val="00171875"/>
    <w:rsid w:val="00171DE0"/>
    <w:rsid w:val="0017363B"/>
    <w:rsid w:val="0017422E"/>
    <w:rsid w:val="001755DA"/>
    <w:rsid w:val="00175950"/>
    <w:rsid w:val="0017622E"/>
    <w:rsid w:val="00177559"/>
    <w:rsid w:val="00181E6B"/>
    <w:rsid w:val="0018266F"/>
    <w:rsid w:val="00183D2A"/>
    <w:rsid w:val="0018565F"/>
    <w:rsid w:val="00185A57"/>
    <w:rsid w:val="00186DD5"/>
    <w:rsid w:val="00187ED7"/>
    <w:rsid w:val="0019085C"/>
    <w:rsid w:val="00190BF6"/>
    <w:rsid w:val="00195224"/>
    <w:rsid w:val="00195B53"/>
    <w:rsid w:val="0019667C"/>
    <w:rsid w:val="001975A7"/>
    <w:rsid w:val="001A067A"/>
    <w:rsid w:val="001A0785"/>
    <w:rsid w:val="001A07BC"/>
    <w:rsid w:val="001A0EC0"/>
    <w:rsid w:val="001A0EE2"/>
    <w:rsid w:val="001A1742"/>
    <w:rsid w:val="001A25F0"/>
    <w:rsid w:val="001A49E3"/>
    <w:rsid w:val="001A4E10"/>
    <w:rsid w:val="001A4E64"/>
    <w:rsid w:val="001A65F5"/>
    <w:rsid w:val="001A6B9A"/>
    <w:rsid w:val="001B06B1"/>
    <w:rsid w:val="001B09E2"/>
    <w:rsid w:val="001B3368"/>
    <w:rsid w:val="001B4CBC"/>
    <w:rsid w:val="001B5400"/>
    <w:rsid w:val="001B597F"/>
    <w:rsid w:val="001B765F"/>
    <w:rsid w:val="001B7F24"/>
    <w:rsid w:val="001C1005"/>
    <w:rsid w:val="001C19F2"/>
    <w:rsid w:val="001C1AE2"/>
    <w:rsid w:val="001C2456"/>
    <w:rsid w:val="001C2E77"/>
    <w:rsid w:val="001C5091"/>
    <w:rsid w:val="001C5F14"/>
    <w:rsid w:val="001C5F91"/>
    <w:rsid w:val="001C6E9D"/>
    <w:rsid w:val="001C76AE"/>
    <w:rsid w:val="001C7F79"/>
    <w:rsid w:val="001D06E4"/>
    <w:rsid w:val="001D1B59"/>
    <w:rsid w:val="001D2332"/>
    <w:rsid w:val="001D29E3"/>
    <w:rsid w:val="001D2A4F"/>
    <w:rsid w:val="001D2E2A"/>
    <w:rsid w:val="001D337A"/>
    <w:rsid w:val="001D6BFA"/>
    <w:rsid w:val="001D7D16"/>
    <w:rsid w:val="001E106B"/>
    <w:rsid w:val="001E23F4"/>
    <w:rsid w:val="001E272C"/>
    <w:rsid w:val="001E2B4D"/>
    <w:rsid w:val="001E3546"/>
    <w:rsid w:val="001E3695"/>
    <w:rsid w:val="001E3723"/>
    <w:rsid w:val="001E432E"/>
    <w:rsid w:val="001E4521"/>
    <w:rsid w:val="001E474C"/>
    <w:rsid w:val="001E4F8E"/>
    <w:rsid w:val="001E523F"/>
    <w:rsid w:val="001E5D88"/>
    <w:rsid w:val="001E7272"/>
    <w:rsid w:val="001E7B46"/>
    <w:rsid w:val="001E7E48"/>
    <w:rsid w:val="001F0CC8"/>
    <w:rsid w:val="001F1532"/>
    <w:rsid w:val="001F271C"/>
    <w:rsid w:val="001F2A4F"/>
    <w:rsid w:val="001F2D2B"/>
    <w:rsid w:val="001F3D82"/>
    <w:rsid w:val="001F4E43"/>
    <w:rsid w:val="001F4E65"/>
    <w:rsid w:val="001F5C84"/>
    <w:rsid w:val="001F706A"/>
    <w:rsid w:val="001F7C9B"/>
    <w:rsid w:val="0020203F"/>
    <w:rsid w:val="00202685"/>
    <w:rsid w:val="002027F3"/>
    <w:rsid w:val="002047BC"/>
    <w:rsid w:val="00207498"/>
    <w:rsid w:val="00207F18"/>
    <w:rsid w:val="00210095"/>
    <w:rsid w:val="0021029E"/>
    <w:rsid w:val="002106F2"/>
    <w:rsid w:val="00211311"/>
    <w:rsid w:val="00211D7C"/>
    <w:rsid w:val="00212230"/>
    <w:rsid w:val="0021438B"/>
    <w:rsid w:val="0021445B"/>
    <w:rsid w:val="00214C1B"/>
    <w:rsid w:val="002152FF"/>
    <w:rsid w:val="00216E81"/>
    <w:rsid w:val="0021784F"/>
    <w:rsid w:val="002179C0"/>
    <w:rsid w:val="00217E26"/>
    <w:rsid w:val="0022016D"/>
    <w:rsid w:val="002215F4"/>
    <w:rsid w:val="00224E88"/>
    <w:rsid w:val="00225018"/>
    <w:rsid w:val="00225C71"/>
    <w:rsid w:val="00226D66"/>
    <w:rsid w:val="00227800"/>
    <w:rsid w:val="002300C2"/>
    <w:rsid w:val="00231256"/>
    <w:rsid w:val="002319A7"/>
    <w:rsid w:val="00232548"/>
    <w:rsid w:val="00233BA3"/>
    <w:rsid w:val="00233CEA"/>
    <w:rsid w:val="002358A9"/>
    <w:rsid w:val="00236BD0"/>
    <w:rsid w:val="00240051"/>
    <w:rsid w:val="002402A8"/>
    <w:rsid w:val="00240FF9"/>
    <w:rsid w:val="002415B2"/>
    <w:rsid w:val="00243FD6"/>
    <w:rsid w:val="00244930"/>
    <w:rsid w:val="002449CA"/>
    <w:rsid w:val="00247742"/>
    <w:rsid w:val="00247759"/>
    <w:rsid w:val="002478CA"/>
    <w:rsid w:val="00250D35"/>
    <w:rsid w:val="00250D54"/>
    <w:rsid w:val="002517A1"/>
    <w:rsid w:val="00251E59"/>
    <w:rsid w:val="00254A3F"/>
    <w:rsid w:val="002556BD"/>
    <w:rsid w:val="00255D5E"/>
    <w:rsid w:val="002561D4"/>
    <w:rsid w:val="00260633"/>
    <w:rsid w:val="00260659"/>
    <w:rsid w:val="00260991"/>
    <w:rsid w:val="00261561"/>
    <w:rsid w:val="00264D09"/>
    <w:rsid w:val="00265271"/>
    <w:rsid w:val="00265C1F"/>
    <w:rsid w:val="002664FA"/>
    <w:rsid w:val="0026656B"/>
    <w:rsid w:val="0026666C"/>
    <w:rsid w:val="00267433"/>
    <w:rsid w:val="00270DA5"/>
    <w:rsid w:val="00272A2E"/>
    <w:rsid w:val="0027426B"/>
    <w:rsid w:val="00274972"/>
    <w:rsid w:val="00275589"/>
    <w:rsid w:val="00275ADE"/>
    <w:rsid w:val="00275F04"/>
    <w:rsid w:val="00276744"/>
    <w:rsid w:val="00276B51"/>
    <w:rsid w:val="00277799"/>
    <w:rsid w:val="00277AA0"/>
    <w:rsid w:val="00280420"/>
    <w:rsid w:val="0028042E"/>
    <w:rsid w:val="00281028"/>
    <w:rsid w:val="002810E3"/>
    <w:rsid w:val="00281275"/>
    <w:rsid w:val="002812D6"/>
    <w:rsid w:val="0028167F"/>
    <w:rsid w:val="00281A9E"/>
    <w:rsid w:val="002840CE"/>
    <w:rsid w:val="0028466F"/>
    <w:rsid w:val="00286316"/>
    <w:rsid w:val="002870CB"/>
    <w:rsid w:val="00287570"/>
    <w:rsid w:val="0029091A"/>
    <w:rsid w:val="00291516"/>
    <w:rsid w:val="002923A4"/>
    <w:rsid w:val="00294DE1"/>
    <w:rsid w:val="00295BF3"/>
    <w:rsid w:val="002968C4"/>
    <w:rsid w:val="00297D36"/>
    <w:rsid w:val="002A06FC"/>
    <w:rsid w:val="002A1115"/>
    <w:rsid w:val="002A1C3F"/>
    <w:rsid w:val="002A313B"/>
    <w:rsid w:val="002A32C5"/>
    <w:rsid w:val="002A4186"/>
    <w:rsid w:val="002A4C6E"/>
    <w:rsid w:val="002A572A"/>
    <w:rsid w:val="002A5C03"/>
    <w:rsid w:val="002A6267"/>
    <w:rsid w:val="002A68F4"/>
    <w:rsid w:val="002A72E9"/>
    <w:rsid w:val="002B00AB"/>
    <w:rsid w:val="002B129B"/>
    <w:rsid w:val="002B1354"/>
    <w:rsid w:val="002B1BA9"/>
    <w:rsid w:val="002B2362"/>
    <w:rsid w:val="002B308D"/>
    <w:rsid w:val="002B30E5"/>
    <w:rsid w:val="002B31DE"/>
    <w:rsid w:val="002B438E"/>
    <w:rsid w:val="002B47FE"/>
    <w:rsid w:val="002B49A7"/>
    <w:rsid w:val="002B4E7B"/>
    <w:rsid w:val="002B51C3"/>
    <w:rsid w:val="002B5305"/>
    <w:rsid w:val="002B5326"/>
    <w:rsid w:val="002B5B1E"/>
    <w:rsid w:val="002B63F2"/>
    <w:rsid w:val="002B6CBD"/>
    <w:rsid w:val="002B6EC8"/>
    <w:rsid w:val="002B7D68"/>
    <w:rsid w:val="002C0A7B"/>
    <w:rsid w:val="002C1A67"/>
    <w:rsid w:val="002C278C"/>
    <w:rsid w:val="002C419A"/>
    <w:rsid w:val="002C42F6"/>
    <w:rsid w:val="002C4CAB"/>
    <w:rsid w:val="002C5B56"/>
    <w:rsid w:val="002D0125"/>
    <w:rsid w:val="002D161F"/>
    <w:rsid w:val="002D1BDA"/>
    <w:rsid w:val="002D1E3F"/>
    <w:rsid w:val="002D23D3"/>
    <w:rsid w:val="002D2BB7"/>
    <w:rsid w:val="002D34BA"/>
    <w:rsid w:val="002D3DA9"/>
    <w:rsid w:val="002D400B"/>
    <w:rsid w:val="002D4A46"/>
    <w:rsid w:val="002D4CCD"/>
    <w:rsid w:val="002D7300"/>
    <w:rsid w:val="002D73E9"/>
    <w:rsid w:val="002D7F0B"/>
    <w:rsid w:val="002E013B"/>
    <w:rsid w:val="002E0250"/>
    <w:rsid w:val="002E089E"/>
    <w:rsid w:val="002E27C4"/>
    <w:rsid w:val="002E33CB"/>
    <w:rsid w:val="002E345B"/>
    <w:rsid w:val="002E3942"/>
    <w:rsid w:val="002E3D61"/>
    <w:rsid w:val="002E5109"/>
    <w:rsid w:val="002E5717"/>
    <w:rsid w:val="002E71A8"/>
    <w:rsid w:val="002F28C3"/>
    <w:rsid w:val="002F4DC3"/>
    <w:rsid w:val="002F5832"/>
    <w:rsid w:val="002F59E1"/>
    <w:rsid w:val="002F5A45"/>
    <w:rsid w:val="002F633D"/>
    <w:rsid w:val="00300434"/>
    <w:rsid w:val="00300C2F"/>
    <w:rsid w:val="00300C74"/>
    <w:rsid w:val="00300FC5"/>
    <w:rsid w:val="00303107"/>
    <w:rsid w:val="00304AE2"/>
    <w:rsid w:val="00305386"/>
    <w:rsid w:val="00306429"/>
    <w:rsid w:val="003064D5"/>
    <w:rsid w:val="00313A0A"/>
    <w:rsid w:val="00313E5C"/>
    <w:rsid w:val="00316403"/>
    <w:rsid w:val="0032055B"/>
    <w:rsid w:val="003228C7"/>
    <w:rsid w:val="00323567"/>
    <w:rsid w:val="00323A0F"/>
    <w:rsid w:val="00323B45"/>
    <w:rsid w:val="003241D8"/>
    <w:rsid w:val="00324D9C"/>
    <w:rsid w:val="0032547B"/>
    <w:rsid w:val="00326B1A"/>
    <w:rsid w:val="003271CB"/>
    <w:rsid w:val="003272B6"/>
    <w:rsid w:val="003272E4"/>
    <w:rsid w:val="00327991"/>
    <w:rsid w:val="00327CA2"/>
    <w:rsid w:val="00330CED"/>
    <w:rsid w:val="00330DE1"/>
    <w:rsid w:val="003314E8"/>
    <w:rsid w:val="00331630"/>
    <w:rsid w:val="003322D2"/>
    <w:rsid w:val="00333C29"/>
    <w:rsid w:val="00334EC9"/>
    <w:rsid w:val="003356D0"/>
    <w:rsid w:val="0033595E"/>
    <w:rsid w:val="003364CC"/>
    <w:rsid w:val="00337920"/>
    <w:rsid w:val="003405C7"/>
    <w:rsid w:val="003415A1"/>
    <w:rsid w:val="0034261E"/>
    <w:rsid w:val="0034329D"/>
    <w:rsid w:val="00344177"/>
    <w:rsid w:val="00344E16"/>
    <w:rsid w:val="00346055"/>
    <w:rsid w:val="00347101"/>
    <w:rsid w:val="00350761"/>
    <w:rsid w:val="00350C55"/>
    <w:rsid w:val="00352698"/>
    <w:rsid w:val="00352D55"/>
    <w:rsid w:val="00352F70"/>
    <w:rsid w:val="00353323"/>
    <w:rsid w:val="003547F6"/>
    <w:rsid w:val="00354980"/>
    <w:rsid w:val="00355EAA"/>
    <w:rsid w:val="00355F33"/>
    <w:rsid w:val="00355FFE"/>
    <w:rsid w:val="00357260"/>
    <w:rsid w:val="00357957"/>
    <w:rsid w:val="00361448"/>
    <w:rsid w:val="003618D4"/>
    <w:rsid w:val="00361FA4"/>
    <w:rsid w:val="00363618"/>
    <w:rsid w:val="0036578F"/>
    <w:rsid w:val="003713B6"/>
    <w:rsid w:val="003722F5"/>
    <w:rsid w:val="00372E22"/>
    <w:rsid w:val="00373EBB"/>
    <w:rsid w:val="00374C67"/>
    <w:rsid w:val="00374D20"/>
    <w:rsid w:val="00374D71"/>
    <w:rsid w:val="00376E9C"/>
    <w:rsid w:val="003808F3"/>
    <w:rsid w:val="00380C2D"/>
    <w:rsid w:val="00381279"/>
    <w:rsid w:val="00381DD3"/>
    <w:rsid w:val="00382789"/>
    <w:rsid w:val="00382D71"/>
    <w:rsid w:val="00384116"/>
    <w:rsid w:val="003850B0"/>
    <w:rsid w:val="00385AF4"/>
    <w:rsid w:val="003867C5"/>
    <w:rsid w:val="00387ADD"/>
    <w:rsid w:val="00387F09"/>
    <w:rsid w:val="00390048"/>
    <w:rsid w:val="00390407"/>
    <w:rsid w:val="00390A45"/>
    <w:rsid w:val="00390B24"/>
    <w:rsid w:val="003910A5"/>
    <w:rsid w:val="003911DD"/>
    <w:rsid w:val="003911EA"/>
    <w:rsid w:val="00391D50"/>
    <w:rsid w:val="003923F2"/>
    <w:rsid w:val="00393253"/>
    <w:rsid w:val="00393720"/>
    <w:rsid w:val="00394327"/>
    <w:rsid w:val="0039573E"/>
    <w:rsid w:val="00396D02"/>
    <w:rsid w:val="0039720E"/>
    <w:rsid w:val="0039774C"/>
    <w:rsid w:val="003A0329"/>
    <w:rsid w:val="003A104A"/>
    <w:rsid w:val="003A22DA"/>
    <w:rsid w:val="003A35CB"/>
    <w:rsid w:val="003A361F"/>
    <w:rsid w:val="003A3B19"/>
    <w:rsid w:val="003A44AC"/>
    <w:rsid w:val="003A48D5"/>
    <w:rsid w:val="003A4A39"/>
    <w:rsid w:val="003A521F"/>
    <w:rsid w:val="003A5E19"/>
    <w:rsid w:val="003A66B4"/>
    <w:rsid w:val="003A7187"/>
    <w:rsid w:val="003A75FE"/>
    <w:rsid w:val="003A76E9"/>
    <w:rsid w:val="003B089E"/>
    <w:rsid w:val="003B0BF6"/>
    <w:rsid w:val="003B1DCE"/>
    <w:rsid w:val="003B206C"/>
    <w:rsid w:val="003B22C3"/>
    <w:rsid w:val="003B2471"/>
    <w:rsid w:val="003B3142"/>
    <w:rsid w:val="003B34FE"/>
    <w:rsid w:val="003B3674"/>
    <w:rsid w:val="003B3D34"/>
    <w:rsid w:val="003B65A2"/>
    <w:rsid w:val="003B67BC"/>
    <w:rsid w:val="003B700F"/>
    <w:rsid w:val="003B70F8"/>
    <w:rsid w:val="003B71E6"/>
    <w:rsid w:val="003B730A"/>
    <w:rsid w:val="003B7C45"/>
    <w:rsid w:val="003C087E"/>
    <w:rsid w:val="003C0AA8"/>
    <w:rsid w:val="003C0D92"/>
    <w:rsid w:val="003C22C2"/>
    <w:rsid w:val="003C28B7"/>
    <w:rsid w:val="003C2A52"/>
    <w:rsid w:val="003C4125"/>
    <w:rsid w:val="003C5109"/>
    <w:rsid w:val="003C5FFD"/>
    <w:rsid w:val="003C7969"/>
    <w:rsid w:val="003C7E0A"/>
    <w:rsid w:val="003D0FA5"/>
    <w:rsid w:val="003D1ABE"/>
    <w:rsid w:val="003D1F62"/>
    <w:rsid w:val="003D2BC3"/>
    <w:rsid w:val="003D31C5"/>
    <w:rsid w:val="003D3418"/>
    <w:rsid w:val="003D3620"/>
    <w:rsid w:val="003D39AA"/>
    <w:rsid w:val="003D3CB7"/>
    <w:rsid w:val="003D55FA"/>
    <w:rsid w:val="003D5ED2"/>
    <w:rsid w:val="003D6184"/>
    <w:rsid w:val="003D6A69"/>
    <w:rsid w:val="003D6C00"/>
    <w:rsid w:val="003E0FAA"/>
    <w:rsid w:val="003E1A1C"/>
    <w:rsid w:val="003E4C41"/>
    <w:rsid w:val="003E504C"/>
    <w:rsid w:val="003E63C8"/>
    <w:rsid w:val="003E648E"/>
    <w:rsid w:val="003E7CA7"/>
    <w:rsid w:val="003F1317"/>
    <w:rsid w:val="003F2133"/>
    <w:rsid w:val="003F24C0"/>
    <w:rsid w:val="003F2AD0"/>
    <w:rsid w:val="003F336B"/>
    <w:rsid w:val="003F3557"/>
    <w:rsid w:val="003F39D4"/>
    <w:rsid w:val="003F496A"/>
    <w:rsid w:val="003F579B"/>
    <w:rsid w:val="004007A4"/>
    <w:rsid w:val="00400C92"/>
    <w:rsid w:val="0040249F"/>
    <w:rsid w:val="00405AF6"/>
    <w:rsid w:val="00405B35"/>
    <w:rsid w:val="0040740F"/>
    <w:rsid w:val="00407E3A"/>
    <w:rsid w:val="00410C70"/>
    <w:rsid w:val="004114AD"/>
    <w:rsid w:val="004128DE"/>
    <w:rsid w:val="004129D2"/>
    <w:rsid w:val="00412BD7"/>
    <w:rsid w:val="004140FA"/>
    <w:rsid w:val="004143B6"/>
    <w:rsid w:val="004151E4"/>
    <w:rsid w:val="004165ED"/>
    <w:rsid w:val="00420150"/>
    <w:rsid w:val="004201FB"/>
    <w:rsid w:val="00420216"/>
    <w:rsid w:val="004208FE"/>
    <w:rsid w:val="00420CE1"/>
    <w:rsid w:val="0042298B"/>
    <w:rsid w:val="00423162"/>
    <w:rsid w:val="00424B2A"/>
    <w:rsid w:val="00426D6B"/>
    <w:rsid w:val="00427CDB"/>
    <w:rsid w:val="00430370"/>
    <w:rsid w:val="00431678"/>
    <w:rsid w:val="00431EBB"/>
    <w:rsid w:val="00432283"/>
    <w:rsid w:val="0043292F"/>
    <w:rsid w:val="00433041"/>
    <w:rsid w:val="004333AF"/>
    <w:rsid w:val="004336F3"/>
    <w:rsid w:val="004343E2"/>
    <w:rsid w:val="0043518D"/>
    <w:rsid w:val="004359FE"/>
    <w:rsid w:val="00436AD2"/>
    <w:rsid w:val="0043728B"/>
    <w:rsid w:val="004372DB"/>
    <w:rsid w:val="004377FC"/>
    <w:rsid w:val="00437897"/>
    <w:rsid w:val="00437957"/>
    <w:rsid w:val="0044096D"/>
    <w:rsid w:val="00441342"/>
    <w:rsid w:val="0044195F"/>
    <w:rsid w:val="0044227D"/>
    <w:rsid w:val="00444BD3"/>
    <w:rsid w:val="00446177"/>
    <w:rsid w:val="004466E4"/>
    <w:rsid w:val="00450E3D"/>
    <w:rsid w:val="004527E7"/>
    <w:rsid w:val="00452BB1"/>
    <w:rsid w:val="00452D30"/>
    <w:rsid w:val="004533F6"/>
    <w:rsid w:val="00453F6C"/>
    <w:rsid w:val="00456CF8"/>
    <w:rsid w:val="00461264"/>
    <w:rsid w:val="00461DF6"/>
    <w:rsid w:val="004620E4"/>
    <w:rsid w:val="004621A6"/>
    <w:rsid w:val="0046226A"/>
    <w:rsid w:val="0046259F"/>
    <w:rsid w:val="0046456B"/>
    <w:rsid w:val="00464747"/>
    <w:rsid w:val="004647D3"/>
    <w:rsid w:val="00465579"/>
    <w:rsid w:val="004655F0"/>
    <w:rsid w:val="00465957"/>
    <w:rsid w:val="004659E0"/>
    <w:rsid w:val="00466131"/>
    <w:rsid w:val="004662E2"/>
    <w:rsid w:val="00467570"/>
    <w:rsid w:val="00467829"/>
    <w:rsid w:val="00467992"/>
    <w:rsid w:val="00467ECC"/>
    <w:rsid w:val="00467F8F"/>
    <w:rsid w:val="00470D8D"/>
    <w:rsid w:val="00470E6A"/>
    <w:rsid w:val="004720A7"/>
    <w:rsid w:val="00472464"/>
    <w:rsid w:val="00473972"/>
    <w:rsid w:val="00473F72"/>
    <w:rsid w:val="004742EB"/>
    <w:rsid w:val="004749B5"/>
    <w:rsid w:val="00474FB7"/>
    <w:rsid w:val="00475283"/>
    <w:rsid w:val="004754BE"/>
    <w:rsid w:val="004762FA"/>
    <w:rsid w:val="00476FFA"/>
    <w:rsid w:val="0048021A"/>
    <w:rsid w:val="0048052F"/>
    <w:rsid w:val="004819E5"/>
    <w:rsid w:val="00481DB5"/>
    <w:rsid w:val="004831EB"/>
    <w:rsid w:val="00484BFA"/>
    <w:rsid w:val="00485BF2"/>
    <w:rsid w:val="00486A3A"/>
    <w:rsid w:val="004874D5"/>
    <w:rsid w:val="004875E5"/>
    <w:rsid w:val="004907E6"/>
    <w:rsid w:val="00490FC4"/>
    <w:rsid w:val="00490FDC"/>
    <w:rsid w:val="00492514"/>
    <w:rsid w:val="0049354A"/>
    <w:rsid w:val="0049363C"/>
    <w:rsid w:val="00495D8E"/>
    <w:rsid w:val="00496379"/>
    <w:rsid w:val="0049670C"/>
    <w:rsid w:val="004969B0"/>
    <w:rsid w:val="0049759C"/>
    <w:rsid w:val="004A062F"/>
    <w:rsid w:val="004A08E5"/>
    <w:rsid w:val="004A127A"/>
    <w:rsid w:val="004A46F6"/>
    <w:rsid w:val="004A5A5C"/>
    <w:rsid w:val="004A6344"/>
    <w:rsid w:val="004A6411"/>
    <w:rsid w:val="004A7A70"/>
    <w:rsid w:val="004A7C3C"/>
    <w:rsid w:val="004B0964"/>
    <w:rsid w:val="004B34A0"/>
    <w:rsid w:val="004B38E2"/>
    <w:rsid w:val="004B3D87"/>
    <w:rsid w:val="004B468A"/>
    <w:rsid w:val="004B488E"/>
    <w:rsid w:val="004B5AFA"/>
    <w:rsid w:val="004B5DD9"/>
    <w:rsid w:val="004B649F"/>
    <w:rsid w:val="004C05CE"/>
    <w:rsid w:val="004C0844"/>
    <w:rsid w:val="004C2AE3"/>
    <w:rsid w:val="004C34FC"/>
    <w:rsid w:val="004C36B0"/>
    <w:rsid w:val="004C3FAB"/>
    <w:rsid w:val="004C4017"/>
    <w:rsid w:val="004C5880"/>
    <w:rsid w:val="004C58E0"/>
    <w:rsid w:val="004C5E09"/>
    <w:rsid w:val="004C6849"/>
    <w:rsid w:val="004C7B89"/>
    <w:rsid w:val="004D063F"/>
    <w:rsid w:val="004D0EB1"/>
    <w:rsid w:val="004D1481"/>
    <w:rsid w:val="004D24F6"/>
    <w:rsid w:val="004D33A0"/>
    <w:rsid w:val="004D4260"/>
    <w:rsid w:val="004D6426"/>
    <w:rsid w:val="004D6E21"/>
    <w:rsid w:val="004D7009"/>
    <w:rsid w:val="004D72AA"/>
    <w:rsid w:val="004E0700"/>
    <w:rsid w:val="004E094E"/>
    <w:rsid w:val="004E0E83"/>
    <w:rsid w:val="004E0F03"/>
    <w:rsid w:val="004E14EE"/>
    <w:rsid w:val="004E1ED9"/>
    <w:rsid w:val="004E4870"/>
    <w:rsid w:val="004F1451"/>
    <w:rsid w:val="004F1FAD"/>
    <w:rsid w:val="004F21DA"/>
    <w:rsid w:val="004F3267"/>
    <w:rsid w:val="004F3EA9"/>
    <w:rsid w:val="004F4C42"/>
    <w:rsid w:val="004F577C"/>
    <w:rsid w:val="004F590D"/>
    <w:rsid w:val="004F782D"/>
    <w:rsid w:val="004F7E69"/>
    <w:rsid w:val="00500110"/>
    <w:rsid w:val="00500E9D"/>
    <w:rsid w:val="0050113C"/>
    <w:rsid w:val="005022FF"/>
    <w:rsid w:val="005023D3"/>
    <w:rsid w:val="005037F0"/>
    <w:rsid w:val="00503C56"/>
    <w:rsid w:val="00504B6E"/>
    <w:rsid w:val="005073A1"/>
    <w:rsid w:val="00507422"/>
    <w:rsid w:val="00507DC3"/>
    <w:rsid w:val="0051040F"/>
    <w:rsid w:val="00510BC8"/>
    <w:rsid w:val="00510D4E"/>
    <w:rsid w:val="00510FD0"/>
    <w:rsid w:val="0051114C"/>
    <w:rsid w:val="00512294"/>
    <w:rsid w:val="00513F0D"/>
    <w:rsid w:val="00514635"/>
    <w:rsid w:val="005152E1"/>
    <w:rsid w:val="00517222"/>
    <w:rsid w:val="00517A06"/>
    <w:rsid w:val="00517C12"/>
    <w:rsid w:val="00517D44"/>
    <w:rsid w:val="00517F10"/>
    <w:rsid w:val="00521751"/>
    <w:rsid w:val="0052307F"/>
    <w:rsid w:val="00523631"/>
    <w:rsid w:val="0052569E"/>
    <w:rsid w:val="00525E09"/>
    <w:rsid w:val="00527430"/>
    <w:rsid w:val="00530368"/>
    <w:rsid w:val="00530BEB"/>
    <w:rsid w:val="00532077"/>
    <w:rsid w:val="005331E7"/>
    <w:rsid w:val="0053441F"/>
    <w:rsid w:val="005355D5"/>
    <w:rsid w:val="00536252"/>
    <w:rsid w:val="00536649"/>
    <w:rsid w:val="00536A3A"/>
    <w:rsid w:val="00537A2D"/>
    <w:rsid w:val="0054253F"/>
    <w:rsid w:val="00544DCD"/>
    <w:rsid w:val="005450FF"/>
    <w:rsid w:val="00545FF5"/>
    <w:rsid w:val="005465E1"/>
    <w:rsid w:val="00546B38"/>
    <w:rsid w:val="00550715"/>
    <w:rsid w:val="00551838"/>
    <w:rsid w:val="00551CB6"/>
    <w:rsid w:val="00551FA3"/>
    <w:rsid w:val="00552AD1"/>
    <w:rsid w:val="005545D7"/>
    <w:rsid w:val="005557DE"/>
    <w:rsid w:val="005569C5"/>
    <w:rsid w:val="00556F26"/>
    <w:rsid w:val="005570BB"/>
    <w:rsid w:val="00557100"/>
    <w:rsid w:val="00557A88"/>
    <w:rsid w:val="005601D0"/>
    <w:rsid w:val="00560B4D"/>
    <w:rsid w:val="00561B86"/>
    <w:rsid w:val="00562AB1"/>
    <w:rsid w:val="0056404B"/>
    <w:rsid w:val="0056495E"/>
    <w:rsid w:val="00564BCC"/>
    <w:rsid w:val="00564D59"/>
    <w:rsid w:val="00565483"/>
    <w:rsid w:val="005657D8"/>
    <w:rsid w:val="00565DE4"/>
    <w:rsid w:val="00566CA8"/>
    <w:rsid w:val="00570487"/>
    <w:rsid w:val="0057144A"/>
    <w:rsid w:val="00572CD5"/>
    <w:rsid w:val="00573FA7"/>
    <w:rsid w:val="00574CA9"/>
    <w:rsid w:val="00574CE1"/>
    <w:rsid w:val="00574DD2"/>
    <w:rsid w:val="005763BC"/>
    <w:rsid w:val="005779B7"/>
    <w:rsid w:val="00581D55"/>
    <w:rsid w:val="00582260"/>
    <w:rsid w:val="00582776"/>
    <w:rsid w:val="00582AC3"/>
    <w:rsid w:val="00582B20"/>
    <w:rsid w:val="00582CFF"/>
    <w:rsid w:val="005844F2"/>
    <w:rsid w:val="00584845"/>
    <w:rsid w:val="005848F1"/>
    <w:rsid w:val="00585941"/>
    <w:rsid w:val="005863E3"/>
    <w:rsid w:val="00586A5D"/>
    <w:rsid w:val="00586B86"/>
    <w:rsid w:val="00593BE5"/>
    <w:rsid w:val="00593FFE"/>
    <w:rsid w:val="0059537F"/>
    <w:rsid w:val="00595B68"/>
    <w:rsid w:val="00596044"/>
    <w:rsid w:val="005965B2"/>
    <w:rsid w:val="00596AC3"/>
    <w:rsid w:val="005975A4"/>
    <w:rsid w:val="005A0E72"/>
    <w:rsid w:val="005A138E"/>
    <w:rsid w:val="005A2670"/>
    <w:rsid w:val="005A3353"/>
    <w:rsid w:val="005A43A2"/>
    <w:rsid w:val="005A48CB"/>
    <w:rsid w:val="005A6E19"/>
    <w:rsid w:val="005A70D1"/>
    <w:rsid w:val="005A770A"/>
    <w:rsid w:val="005B0C08"/>
    <w:rsid w:val="005B0C6D"/>
    <w:rsid w:val="005B1809"/>
    <w:rsid w:val="005B1B35"/>
    <w:rsid w:val="005B25D0"/>
    <w:rsid w:val="005B2641"/>
    <w:rsid w:val="005B28C8"/>
    <w:rsid w:val="005B44B8"/>
    <w:rsid w:val="005B44D5"/>
    <w:rsid w:val="005B4D95"/>
    <w:rsid w:val="005B5AA7"/>
    <w:rsid w:val="005B6307"/>
    <w:rsid w:val="005B65AA"/>
    <w:rsid w:val="005B65EB"/>
    <w:rsid w:val="005C076E"/>
    <w:rsid w:val="005C0881"/>
    <w:rsid w:val="005C0C66"/>
    <w:rsid w:val="005C1461"/>
    <w:rsid w:val="005C1946"/>
    <w:rsid w:val="005C1C9C"/>
    <w:rsid w:val="005C256E"/>
    <w:rsid w:val="005C2C31"/>
    <w:rsid w:val="005C2E38"/>
    <w:rsid w:val="005C46DC"/>
    <w:rsid w:val="005C4EF2"/>
    <w:rsid w:val="005C521E"/>
    <w:rsid w:val="005C5E3B"/>
    <w:rsid w:val="005C5FF0"/>
    <w:rsid w:val="005C6B76"/>
    <w:rsid w:val="005C723F"/>
    <w:rsid w:val="005D0D1C"/>
    <w:rsid w:val="005D0F63"/>
    <w:rsid w:val="005D1779"/>
    <w:rsid w:val="005D1979"/>
    <w:rsid w:val="005D225E"/>
    <w:rsid w:val="005D37F6"/>
    <w:rsid w:val="005D3BD2"/>
    <w:rsid w:val="005D3C5A"/>
    <w:rsid w:val="005D4166"/>
    <w:rsid w:val="005D483A"/>
    <w:rsid w:val="005D546F"/>
    <w:rsid w:val="005D58ED"/>
    <w:rsid w:val="005D5A86"/>
    <w:rsid w:val="005D6979"/>
    <w:rsid w:val="005D6F11"/>
    <w:rsid w:val="005D6FEC"/>
    <w:rsid w:val="005E0D6F"/>
    <w:rsid w:val="005E1062"/>
    <w:rsid w:val="005E136C"/>
    <w:rsid w:val="005E14D7"/>
    <w:rsid w:val="005E187E"/>
    <w:rsid w:val="005E1A42"/>
    <w:rsid w:val="005E254B"/>
    <w:rsid w:val="005E30A4"/>
    <w:rsid w:val="005E32C8"/>
    <w:rsid w:val="005E4C0F"/>
    <w:rsid w:val="005E55C4"/>
    <w:rsid w:val="005E5A10"/>
    <w:rsid w:val="005E6017"/>
    <w:rsid w:val="005E7FA0"/>
    <w:rsid w:val="005F0483"/>
    <w:rsid w:val="005F0EBF"/>
    <w:rsid w:val="005F17C1"/>
    <w:rsid w:val="005F1D87"/>
    <w:rsid w:val="005F2A0F"/>
    <w:rsid w:val="005F46CE"/>
    <w:rsid w:val="005F5ACE"/>
    <w:rsid w:val="0060226A"/>
    <w:rsid w:val="006023AE"/>
    <w:rsid w:val="006036AB"/>
    <w:rsid w:val="0060435E"/>
    <w:rsid w:val="00605714"/>
    <w:rsid w:val="006069E0"/>
    <w:rsid w:val="00607C9D"/>
    <w:rsid w:val="00607DDE"/>
    <w:rsid w:val="00611C11"/>
    <w:rsid w:val="00612525"/>
    <w:rsid w:val="0061264E"/>
    <w:rsid w:val="006141BF"/>
    <w:rsid w:val="00614D26"/>
    <w:rsid w:val="00614FD7"/>
    <w:rsid w:val="00615570"/>
    <w:rsid w:val="006175AE"/>
    <w:rsid w:val="00617953"/>
    <w:rsid w:val="00617F73"/>
    <w:rsid w:val="00622C96"/>
    <w:rsid w:val="006239B2"/>
    <w:rsid w:val="006240BD"/>
    <w:rsid w:val="00624564"/>
    <w:rsid w:val="006249D5"/>
    <w:rsid w:val="00624FF4"/>
    <w:rsid w:val="00625882"/>
    <w:rsid w:val="00625E7A"/>
    <w:rsid w:val="006266F6"/>
    <w:rsid w:val="00626F30"/>
    <w:rsid w:val="006275B0"/>
    <w:rsid w:val="00627BE1"/>
    <w:rsid w:val="00627C48"/>
    <w:rsid w:val="00630399"/>
    <w:rsid w:val="00630E4F"/>
    <w:rsid w:val="006311F6"/>
    <w:rsid w:val="006316B5"/>
    <w:rsid w:val="006319F2"/>
    <w:rsid w:val="0063279A"/>
    <w:rsid w:val="00632ACE"/>
    <w:rsid w:val="00635198"/>
    <w:rsid w:val="00635935"/>
    <w:rsid w:val="00635BAA"/>
    <w:rsid w:val="0063702B"/>
    <w:rsid w:val="00637167"/>
    <w:rsid w:val="006379B8"/>
    <w:rsid w:val="00637A37"/>
    <w:rsid w:val="00637D53"/>
    <w:rsid w:val="0064014D"/>
    <w:rsid w:val="0064019C"/>
    <w:rsid w:val="00640C5B"/>
    <w:rsid w:val="00641746"/>
    <w:rsid w:val="00642634"/>
    <w:rsid w:val="00643953"/>
    <w:rsid w:val="00644C28"/>
    <w:rsid w:val="006452E5"/>
    <w:rsid w:val="00645539"/>
    <w:rsid w:val="00645E35"/>
    <w:rsid w:val="00645F56"/>
    <w:rsid w:val="00646531"/>
    <w:rsid w:val="00647502"/>
    <w:rsid w:val="006526DC"/>
    <w:rsid w:val="006542FE"/>
    <w:rsid w:val="0065487B"/>
    <w:rsid w:val="006552FB"/>
    <w:rsid w:val="00655637"/>
    <w:rsid w:val="00655753"/>
    <w:rsid w:val="00656269"/>
    <w:rsid w:val="00656AF2"/>
    <w:rsid w:val="00661472"/>
    <w:rsid w:val="006616FE"/>
    <w:rsid w:val="00663198"/>
    <w:rsid w:val="00663DEA"/>
    <w:rsid w:val="0066513C"/>
    <w:rsid w:val="00665470"/>
    <w:rsid w:val="00665A51"/>
    <w:rsid w:val="006660EA"/>
    <w:rsid w:val="00666F77"/>
    <w:rsid w:val="00667ADE"/>
    <w:rsid w:val="00667E10"/>
    <w:rsid w:val="00670555"/>
    <w:rsid w:val="00670565"/>
    <w:rsid w:val="00672111"/>
    <w:rsid w:val="00672E06"/>
    <w:rsid w:val="00673D3A"/>
    <w:rsid w:val="00673DF4"/>
    <w:rsid w:val="0067463C"/>
    <w:rsid w:val="00675648"/>
    <w:rsid w:val="00676849"/>
    <w:rsid w:val="00676881"/>
    <w:rsid w:val="00677C05"/>
    <w:rsid w:val="00680485"/>
    <w:rsid w:val="006810A4"/>
    <w:rsid w:val="00682243"/>
    <w:rsid w:val="006825C3"/>
    <w:rsid w:val="006828B1"/>
    <w:rsid w:val="0068456A"/>
    <w:rsid w:val="006855DD"/>
    <w:rsid w:val="00686B64"/>
    <w:rsid w:val="00686D1C"/>
    <w:rsid w:val="00687CEE"/>
    <w:rsid w:val="0069103E"/>
    <w:rsid w:val="00694533"/>
    <w:rsid w:val="00694C30"/>
    <w:rsid w:val="0069537C"/>
    <w:rsid w:val="00695B07"/>
    <w:rsid w:val="00696581"/>
    <w:rsid w:val="006965D4"/>
    <w:rsid w:val="00696848"/>
    <w:rsid w:val="00696D8C"/>
    <w:rsid w:val="006A00AA"/>
    <w:rsid w:val="006A0828"/>
    <w:rsid w:val="006A0BFA"/>
    <w:rsid w:val="006A1675"/>
    <w:rsid w:val="006A177E"/>
    <w:rsid w:val="006A19A0"/>
    <w:rsid w:val="006A19A9"/>
    <w:rsid w:val="006A3BF0"/>
    <w:rsid w:val="006A3E57"/>
    <w:rsid w:val="006A4876"/>
    <w:rsid w:val="006A51DF"/>
    <w:rsid w:val="006A5D2F"/>
    <w:rsid w:val="006A6C98"/>
    <w:rsid w:val="006A72B5"/>
    <w:rsid w:val="006A7321"/>
    <w:rsid w:val="006A774F"/>
    <w:rsid w:val="006B0B47"/>
    <w:rsid w:val="006B2286"/>
    <w:rsid w:val="006B3541"/>
    <w:rsid w:val="006B4114"/>
    <w:rsid w:val="006B7F59"/>
    <w:rsid w:val="006C028F"/>
    <w:rsid w:val="006C1F2C"/>
    <w:rsid w:val="006C20A1"/>
    <w:rsid w:val="006C21B4"/>
    <w:rsid w:val="006C2736"/>
    <w:rsid w:val="006C35C4"/>
    <w:rsid w:val="006C504D"/>
    <w:rsid w:val="006C52FE"/>
    <w:rsid w:val="006C5EB8"/>
    <w:rsid w:val="006C71FE"/>
    <w:rsid w:val="006C773D"/>
    <w:rsid w:val="006C7D2F"/>
    <w:rsid w:val="006D0A66"/>
    <w:rsid w:val="006D1110"/>
    <w:rsid w:val="006D182E"/>
    <w:rsid w:val="006D1977"/>
    <w:rsid w:val="006D299A"/>
    <w:rsid w:val="006D2DE6"/>
    <w:rsid w:val="006D41BE"/>
    <w:rsid w:val="006D51B2"/>
    <w:rsid w:val="006D57AE"/>
    <w:rsid w:val="006D5C2A"/>
    <w:rsid w:val="006D7CC3"/>
    <w:rsid w:val="006E2383"/>
    <w:rsid w:val="006E28F5"/>
    <w:rsid w:val="006E43E9"/>
    <w:rsid w:val="006E55BD"/>
    <w:rsid w:val="006E5C72"/>
    <w:rsid w:val="006E6ABE"/>
    <w:rsid w:val="006E70CA"/>
    <w:rsid w:val="006E7674"/>
    <w:rsid w:val="006E79D6"/>
    <w:rsid w:val="006E79D7"/>
    <w:rsid w:val="006F0650"/>
    <w:rsid w:val="006F0A3B"/>
    <w:rsid w:val="006F0E7E"/>
    <w:rsid w:val="006F1B30"/>
    <w:rsid w:val="006F1F93"/>
    <w:rsid w:val="006F36DB"/>
    <w:rsid w:val="006F4D0C"/>
    <w:rsid w:val="006F5721"/>
    <w:rsid w:val="006F5EDD"/>
    <w:rsid w:val="006F6EBE"/>
    <w:rsid w:val="006F755A"/>
    <w:rsid w:val="006F7A9F"/>
    <w:rsid w:val="006F7FA8"/>
    <w:rsid w:val="00701CC8"/>
    <w:rsid w:val="0070221A"/>
    <w:rsid w:val="007025F6"/>
    <w:rsid w:val="00702DC9"/>
    <w:rsid w:val="00703846"/>
    <w:rsid w:val="00706791"/>
    <w:rsid w:val="00707FF4"/>
    <w:rsid w:val="00711B9B"/>
    <w:rsid w:val="00711DFB"/>
    <w:rsid w:val="00715D79"/>
    <w:rsid w:val="00715F55"/>
    <w:rsid w:val="00716347"/>
    <w:rsid w:val="00716A5F"/>
    <w:rsid w:val="00717444"/>
    <w:rsid w:val="00717508"/>
    <w:rsid w:val="00717CD6"/>
    <w:rsid w:val="00717FB4"/>
    <w:rsid w:val="00720DF8"/>
    <w:rsid w:val="00721FA9"/>
    <w:rsid w:val="00722420"/>
    <w:rsid w:val="00722ADE"/>
    <w:rsid w:val="00722D23"/>
    <w:rsid w:val="00722EB7"/>
    <w:rsid w:val="0072552D"/>
    <w:rsid w:val="007304B3"/>
    <w:rsid w:val="00731046"/>
    <w:rsid w:val="00731553"/>
    <w:rsid w:val="00731660"/>
    <w:rsid w:val="00731EEF"/>
    <w:rsid w:val="0073249E"/>
    <w:rsid w:val="00733543"/>
    <w:rsid w:val="00735454"/>
    <w:rsid w:val="00735DA0"/>
    <w:rsid w:val="00736371"/>
    <w:rsid w:val="00736A98"/>
    <w:rsid w:val="00736BCC"/>
    <w:rsid w:val="00736F6E"/>
    <w:rsid w:val="00736FD6"/>
    <w:rsid w:val="007373B0"/>
    <w:rsid w:val="00737E1B"/>
    <w:rsid w:val="007419F5"/>
    <w:rsid w:val="00741DAD"/>
    <w:rsid w:val="007436BC"/>
    <w:rsid w:val="0074461C"/>
    <w:rsid w:val="00744E66"/>
    <w:rsid w:val="00744F71"/>
    <w:rsid w:val="00746DF1"/>
    <w:rsid w:val="00746F40"/>
    <w:rsid w:val="00746FBB"/>
    <w:rsid w:val="00747B07"/>
    <w:rsid w:val="00750693"/>
    <w:rsid w:val="00750AFD"/>
    <w:rsid w:val="00751D92"/>
    <w:rsid w:val="0075229F"/>
    <w:rsid w:val="0075244B"/>
    <w:rsid w:val="007528E1"/>
    <w:rsid w:val="00752DFE"/>
    <w:rsid w:val="00753F39"/>
    <w:rsid w:val="0075494D"/>
    <w:rsid w:val="0075634F"/>
    <w:rsid w:val="007563C4"/>
    <w:rsid w:val="0075660E"/>
    <w:rsid w:val="00760D38"/>
    <w:rsid w:val="007618C9"/>
    <w:rsid w:val="0076352A"/>
    <w:rsid w:val="0076479E"/>
    <w:rsid w:val="00765270"/>
    <w:rsid w:val="00766182"/>
    <w:rsid w:val="00766720"/>
    <w:rsid w:val="00767075"/>
    <w:rsid w:val="00767C1A"/>
    <w:rsid w:val="007701DB"/>
    <w:rsid w:val="007706A9"/>
    <w:rsid w:val="0077134B"/>
    <w:rsid w:val="00771BBE"/>
    <w:rsid w:val="00771DF9"/>
    <w:rsid w:val="00773D25"/>
    <w:rsid w:val="00775207"/>
    <w:rsid w:val="007760CF"/>
    <w:rsid w:val="007769D9"/>
    <w:rsid w:val="00777685"/>
    <w:rsid w:val="00780C3B"/>
    <w:rsid w:val="00780D83"/>
    <w:rsid w:val="00781056"/>
    <w:rsid w:val="007811C8"/>
    <w:rsid w:val="00783716"/>
    <w:rsid w:val="007839C8"/>
    <w:rsid w:val="00784052"/>
    <w:rsid w:val="0078456A"/>
    <w:rsid w:val="007847BF"/>
    <w:rsid w:val="0078547B"/>
    <w:rsid w:val="007875BD"/>
    <w:rsid w:val="00791981"/>
    <w:rsid w:val="00792196"/>
    <w:rsid w:val="00792387"/>
    <w:rsid w:val="00793303"/>
    <w:rsid w:val="00793D3E"/>
    <w:rsid w:val="00795376"/>
    <w:rsid w:val="0079653A"/>
    <w:rsid w:val="007976A1"/>
    <w:rsid w:val="00797D5C"/>
    <w:rsid w:val="00797E5C"/>
    <w:rsid w:val="007A08C4"/>
    <w:rsid w:val="007A0A85"/>
    <w:rsid w:val="007A1134"/>
    <w:rsid w:val="007A1920"/>
    <w:rsid w:val="007A337C"/>
    <w:rsid w:val="007A5030"/>
    <w:rsid w:val="007A5BEF"/>
    <w:rsid w:val="007A794D"/>
    <w:rsid w:val="007A7A07"/>
    <w:rsid w:val="007B017D"/>
    <w:rsid w:val="007B2300"/>
    <w:rsid w:val="007B31E4"/>
    <w:rsid w:val="007B3D27"/>
    <w:rsid w:val="007B4077"/>
    <w:rsid w:val="007B45EE"/>
    <w:rsid w:val="007B4D4F"/>
    <w:rsid w:val="007B51D4"/>
    <w:rsid w:val="007B6AAA"/>
    <w:rsid w:val="007C0404"/>
    <w:rsid w:val="007C0695"/>
    <w:rsid w:val="007C08AD"/>
    <w:rsid w:val="007C0AB0"/>
    <w:rsid w:val="007C0C02"/>
    <w:rsid w:val="007C2187"/>
    <w:rsid w:val="007C21AB"/>
    <w:rsid w:val="007C2FA8"/>
    <w:rsid w:val="007C437A"/>
    <w:rsid w:val="007C4861"/>
    <w:rsid w:val="007C4C42"/>
    <w:rsid w:val="007C5A0E"/>
    <w:rsid w:val="007C60DB"/>
    <w:rsid w:val="007C642D"/>
    <w:rsid w:val="007D0A49"/>
    <w:rsid w:val="007D1208"/>
    <w:rsid w:val="007D1A5B"/>
    <w:rsid w:val="007D2C5C"/>
    <w:rsid w:val="007D2DF2"/>
    <w:rsid w:val="007D2EF1"/>
    <w:rsid w:val="007D4516"/>
    <w:rsid w:val="007D495A"/>
    <w:rsid w:val="007D5B5E"/>
    <w:rsid w:val="007D620E"/>
    <w:rsid w:val="007D7713"/>
    <w:rsid w:val="007D79C9"/>
    <w:rsid w:val="007D7A8D"/>
    <w:rsid w:val="007E0A6B"/>
    <w:rsid w:val="007E1F34"/>
    <w:rsid w:val="007E28D4"/>
    <w:rsid w:val="007E314A"/>
    <w:rsid w:val="007E3382"/>
    <w:rsid w:val="007E355B"/>
    <w:rsid w:val="007E3923"/>
    <w:rsid w:val="007E3AE0"/>
    <w:rsid w:val="007E3BDD"/>
    <w:rsid w:val="007E3C87"/>
    <w:rsid w:val="007E59CF"/>
    <w:rsid w:val="007E5B96"/>
    <w:rsid w:val="007E5F7A"/>
    <w:rsid w:val="007E61E0"/>
    <w:rsid w:val="007E630C"/>
    <w:rsid w:val="007E6641"/>
    <w:rsid w:val="007E6730"/>
    <w:rsid w:val="007E7D61"/>
    <w:rsid w:val="007F0377"/>
    <w:rsid w:val="007F0E71"/>
    <w:rsid w:val="007F2709"/>
    <w:rsid w:val="007F5FE7"/>
    <w:rsid w:val="007F7395"/>
    <w:rsid w:val="0080103B"/>
    <w:rsid w:val="008014A8"/>
    <w:rsid w:val="008018DD"/>
    <w:rsid w:val="00802E8C"/>
    <w:rsid w:val="00804CC0"/>
    <w:rsid w:val="00804D0A"/>
    <w:rsid w:val="0080607F"/>
    <w:rsid w:val="00806355"/>
    <w:rsid w:val="008065A5"/>
    <w:rsid w:val="00807B82"/>
    <w:rsid w:val="00807BB3"/>
    <w:rsid w:val="00811039"/>
    <w:rsid w:val="008115A3"/>
    <w:rsid w:val="00811D2B"/>
    <w:rsid w:val="0081225F"/>
    <w:rsid w:val="00813EA2"/>
    <w:rsid w:val="008158C2"/>
    <w:rsid w:val="008167CB"/>
    <w:rsid w:val="00820486"/>
    <w:rsid w:val="00821FF6"/>
    <w:rsid w:val="00822741"/>
    <w:rsid w:val="008235D2"/>
    <w:rsid w:val="00823A4A"/>
    <w:rsid w:val="0082421B"/>
    <w:rsid w:val="00824709"/>
    <w:rsid w:val="00826AC5"/>
    <w:rsid w:val="00826EB7"/>
    <w:rsid w:val="008271AF"/>
    <w:rsid w:val="0082787B"/>
    <w:rsid w:val="00827BE1"/>
    <w:rsid w:val="00830696"/>
    <w:rsid w:val="00830765"/>
    <w:rsid w:val="0083151F"/>
    <w:rsid w:val="00831882"/>
    <w:rsid w:val="008327FE"/>
    <w:rsid w:val="0083369C"/>
    <w:rsid w:val="0083477C"/>
    <w:rsid w:val="0083484F"/>
    <w:rsid w:val="008369E0"/>
    <w:rsid w:val="008400BD"/>
    <w:rsid w:val="008432D7"/>
    <w:rsid w:val="00850105"/>
    <w:rsid w:val="0085014D"/>
    <w:rsid w:val="008503A0"/>
    <w:rsid w:val="008504B9"/>
    <w:rsid w:val="008519A2"/>
    <w:rsid w:val="00852268"/>
    <w:rsid w:val="008545C9"/>
    <w:rsid w:val="00854A9E"/>
    <w:rsid w:val="00854E70"/>
    <w:rsid w:val="00855239"/>
    <w:rsid w:val="00855922"/>
    <w:rsid w:val="00855B22"/>
    <w:rsid w:val="008562D3"/>
    <w:rsid w:val="008567D0"/>
    <w:rsid w:val="008573E0"/>
    <w:rsid w:val="00857EFC"/>
    <w:rsid w:val="00861F1B"/>
    <w:rsid w:val="008621C5"/>
    <w:rsid w:val="008629F9"/>
    <w:rsid w:val="00862AD0"/>
    <w:rsid w:val="008632E6"/>
    <w:rsid w:val="00863535"/>
    <w:rsid w:val="00863A62"/>
    <w:rsid w:val="00864E67"/>
    <w:rsid w:val="00865A1B"/>
    <w:rsid w:val="008667E8"/>
    <w:rsid w:val="00867625"/>
    <w:rsid w:val="008702C0"/>
    <w:rsid w:val="00870E4D"/>
    <w:rsid w:val="008724D9"/>
    <w:rsid w:val="008725AC"/>
    <w:rsid w:val="00872844"/>
    <w:rsid w:val="00873298"/>
    <w:rsid w:val="00874234"/>
    <w:rsid w:val="008759A9"/>
    <w:rsid w:val="008766F5"/>
    <w:rsid w:val="0087775B"/>
    <w:rsid w:val="00877D1B"/>
    <w:rsid w:val="00877ED5"/>
    <w:rsid w:val="008801F4"/>
    <w:rsid w:val="008817EC"/>
    <w:rsid w:val="00881CE8"/>
    <w:rsid w:val="00882B75"/>
    <w:rsid w:val="00884464"/>
    <w:rsid w:val="00884BAA"/>
    <w:rsid w:val="008853C3"/>
    <w:rsid w:val="00885747"/>
    <w:rsid w:val="0088772E"/>
    <w:rsid w:val="00890039"/>
    <w:rsid w:val="00890718"/>
    <w:rsid w:val="0089129E"/>
    <w:rsid w:val="008928A5"/>
    <w:rsid w:val="00892FE5"/>
    <w:rsid w:val="008939B7"/>
    <w:rsid w:val="00893B8B"/>
    <w:rsid w:val="00894089"/>
    <w:rsid w:val="008946DB"/>
    <w:rsid w:val="008946E2"/>
    <w:rsid w:val="00894AFA"/>
    <w:rsid w:val="00896618"/>
    <w:rsid w:val="0089735C"/>
    <w:rsid w:val="008A00A4"/>
    <w:rsid w:val="008A0D12"/>
    <w:rsid w:val="008A0DDF"/>
    <w:rsid w:val="008A1E2C"/>
    <w:rsid w:val="008A3607"/>
    <w:rsid w:val="008A3A71"/>
    <w:rsid w:val="008A463F"/>
    <w:rsid w:val="008A7CAC"/>
    <w:rsid w:val="008A7D46"/>
    <w:rsid w:val="008B068C"/>
    <w:rsid w:val="008B1B73"/>
    <w:rsid w:val="008B20B1"/>
    <w:rsid w:val="008B2350"/>
    <w:rsid w:val="008B2BA5"/>
    <w:rsid w:val="008B2E3E"/>
    <w:rsid w:val="008B345D"/>
    <w:rsid w:val="008B356B"/>
    <w:rsid w:val="008B4C1E"/>
    <w:rsid w:val="008B653A"/>
    <w:rsid w:val="008B712A"/>
    <w:rsid w:val="008B7C04"/>
    <w:rsid w:val="008C03CC"/>
    <w:rsid w:val="008C063E"/>
    <w:rsid w:val="008C1EFC"/>
    <w:rsid w:val="008C22E2"/>
    <w:rsid w:val="008C4345"/>
    <w:rsid w:val="008C43CB"/>
    <w:rsid w:val="008C5886"/>
    <w:rsid w:val="008C5C2D"/>
    <w:rsid w:val="008C6040"/>
    <w:rsid w:val="008C6144"/>
    <w:rsid w:val="008C6435"/>
    <w:rsid w:val="008C6926"/>
    <w:rsid w:val="008C7243"/>
    <w:rsid w:val="008C7608"/>
    <w:rsid w:val="008D2667"/>
    <w:rsid w:val="008D4493"/>
    <w:rsid w:val="008D4E1D"/>
    <w:rsid w:val="008D5BF7"/>
    <w:rsid w:val="008D60E8"/>
    <w:rsid w:val="008D6D89"/>
    <w:rsid w:val="008E0293"/>
    <w:rsid w:val="008E0615"/>
    <w:rsid w:val="008E12EE"/>
    <w:rsid w:val="008E1E40"/>
    <w:rsid w:val="008E2001"/>
    <w:rsid w:val="008E4584"/>
    <w:rsid w:val="008E4902"/>
    <w:rsid w:val="008E5A42"/>
    <w:rsid w:val="008E63C7"/>
    <w:rsid w:val="008E7B51"/>
    <w:rsid w:val="008E7CB0"/>
    <w:rsid w:val="008F04E0"/>
    <w:rsid w:val="008F0832"/>
    <w:rsid w:val="008F2B5A"/>
    <w:rsid w:val="008F2CE6"/>
    <w:rsid w:val="008F37E5"/>
    <w:rsid w:val="008F50DA"/>
    <w:rsid w:val="008F55B0"/>
    <w:rsid w:val="008F5A96"/>
    <w:rsid w:val="008F6ABC"/>
    <w:rsid w:val="00901A7F"/>
    <w:rsid w:val="00901D8A"/>
    <w:rsid w:val="00903C6E"/>
    <w:rsid w:val="00904193"/>
    <w:rsid w:val="00905162"/>
    <w:rsid w:val="0090685E"/>
    <w:rsid w:val="00906F8E"/>
    <w:rsid w:val="00907761"/>
    <w:rsid w:val="00911BE8"/>
    <w:rsid w:val="0091270C"/>
    <w:rsid w:val="009128A2"/>
    <w:rsid w:val="009129B9"/>
    <w:rsid w:val="00912F59"/>
    <w:rsid w:val="0091313C"/>
    <w:rsid w:val="00913C31"/>
    <w:rsid w:val="00913F87"/>
    <w:rsid w:val="00914D10"/>
    <w:rsid w:val="00915E63"/>
    <w:rsid w:val="009160F6"/>
    <w:rsid w:val="009166CF"/>
    <w:rsid w:val="009174BB"/>
    <w:rsid w:val="0091757C"/>
    <w:rsid w:val="00920449"/>
    <w:rsid w:val="00920539"/>
    <w:rsid w:val="00921225"/>
    <w:rsid w:val="00921630"/>
    <w:rsid w:val="00921D03"/>
    <w:rsid w:val="00921E47"/>
    <w:rsid w:val="00921F4A"/>
    <w:rsid w:val="00922B93"/>
    <w:rsid w:val="00923452"/>
    <w:rsid w:val="00924AEB"/>
    <w:rsid w:val="009259A3"/>
    <w:rsid w:val="00926C15"/>
    <w:rsid w:val="00927456"/>
    <w:rsid w:val="009302F5"/>
    <w:rsid w:val="00931951"/>
    <w:rsid w:val="00932EA9"/>
    <w:rsid w:val="00933391"/>
    <w:rsid w:val="00933BCE"/>
    <w:rsid w:val="0093476B"/>
    <w:rsid w:val="00934D40"/>
    <w:rsid w:val="009359EC"/>
    <w:rsid w:val="00935A00"/>
    <w:rsid w:val="00935E1D"/>
    <w:rsid w:val="00937278"/>
    <w:rsid w:val="0093782C"/>
    <w:rsid w:val="009403A5"/>
    <w:rsid w:val="00940A4B"/>
    <w:rsid w:val="00940EB7"/>
    <w:rsid w:val="00942818"/>
    <w:rsid w:val="00943230"/>
    <w:rsid w:val="00944548"/>
    <w:rsid w:val="0094503E"/>
    <w:rsid w:val="0094512E"/>
    <w:rsid w:val="00945E54"/>
    <w:rsid w:val="00946EFD"/>
    <w:rsid w:val="00951318"/>
    <w:rsid w:val="009518FF"/>
    <w:rsid w:val="00952647"/>
    <w:rsid w:val="00952B2E"/>
    <w:rsid w:val="00953747"/>
    <w:rsid w:val="00953E1C"/>
    <w:rsid w:val="00953FDF"/>
    <w:rsid w:val="009548FD"/>
    <w:rsid w:val="00954ABE"/>
    <w:rsid w:val="009557F4"/>
    <w:rsid w:val="00955B93"/>
    <w:rsid w:val="00956CF0"/>
    <w:rsid w:val="009572C8"/>
    <w:rsid w:val="0095759B"/>
    <w:rsid w:val="0096145D"/>
    <w:rsid w:val="00961E01"/>
    <w:rsid w:val="009621F4"/>
    <w:rsid w:val="00962BFF"/>
    <w:rsid w:val="00964239"/>
    <w:rsid w:val="00964814"/>
    <w:rsid w:val="00964F9F"/>
    <w:rsid w:val="00965808"/>
    <w:rsid w:val="00965FCA"/>
    <w:rsid w:val="0096618A"/>
    <w:rsid w:val="0097058C"/>
    <w:rsid w:val="009715A2"/>
    <w:rsid w:val="009718C3"/>
    <w:rsid w:val="00971AE2"/>
    <w:rsid w:val="00973645"/>
    <w:rsid w:val="009750E8"/>
    <w:rsid w:val="00975CD9"/>
    <w:rsid w:val="00976180"/>
    <w:rsid w:val="00977D8A"/>
    <w:rsid w:val="0098014F"/>
    <w:rsid w:val="00980942"/>
    <w:rsid w:val="00980B64"/>
    <w:rsid w:val="0098130A"/>
    <w:rsid w:val="009818E6"/>
    <w:rsid w:val="00981B98"/>
    <w:rsid w:val="00982148"/>
    <w:rsid w:val="009824DE"/>
    <w:rsid w:val="009836EE"/>
    <w:rsid w:val="0098441A"/>
    <w:rsid w:val="0098515F"/>
    <w:rsid w:val="009870C7"/>
    <w:rsid w:val="00987D15"/>
    <w:rsid w:val="00991867"/>
    <w:rsid w:val="009922C0"/>
    <w:rsid w:val="009927FB"/>
    <w:rsid w:val="009951C2"/>
    <w:rsid w:val="00995DD8"/>
    <w:rsid w:val="00995FA6"/>
    <w:rsid w:val="0099622C"/>
    <w:rsid w:val="009A0A64"/>
    <w:rsid w:val="009A1001"/>
    <w:rsid w:val="009A1381"/>
    <w:rsid w:val="009A1C6D"/>
    <w:rsid w:val="009A215E"/>
    <w:rsid w:val="009A2387"/>
    <w:rsid w:val="009A4056"/>
    <w:rsid w:val="009A4FEC"/>
    <w:rsid w:val="009A6866"/>
    <w:rsid w:val="009B15A7"/>
    <w:rsid w:val="009B5275"/>
    <w:rsid w:val="009B6930"/>
    <w:rsid w:val="009B6ED7"/>
    <w:rsid w:val="009B6FAE"/>
    <w:rsid w:val="009B7288"/>
    <w:rsid w:val="009B740C"/>
    <w:rsid w:val="009C040A"/>
    <w:rsid w:val="009C1E65"/>
    <w:rsid w:val="009C3970"/>
    <w:rsid w:val="009C4585"/>
    <w:rsid w:val="009C5404"/>
    <w:rsid w:val="009C5939"/>
    <w:rsid w:val="009C7716"/>
    <w:rsid w:val="009D07A3"/>
    <w:rsid w:val="009D0F36"/>
    <w:rsid w:val="009D1D98"/>
    <w:rsid w:val="009D2F6A"/>
    <w:rsid w:val="009D2F71"/>
    <w:rsid w:val="009D3479"/>
    <w:rsid w:val="009D44D6"/>
    <w:rsid w:val="009D4901"/>
    <w:rsid w:val="009D5230"/>
    <w:rsid w:val="009D68B4"/>
    <w:rsid w:val="009D6D9B"/>
    <w:rsid w:val="009D71B2"/>
    <w:rsid w:val="009E0077"/>
    <w:rsid w:val="009E0F3A"/>
    <w:rsid w:val="009E150B"/>
    <w:rsid w:val="009E1528"/>
    <w:rsid w:val="009E195E"/>
    <w:rsid w:val="009E2457"/>
    <w:rsid w:val="009E3498"/>
    <w:rsid w:val="009E3B84"/>
    <w:rsid w:val="009E4368"/>
    <w:rsid w:val="009E4593"/>
    <w:rsid w:val="009E45F5"/>
    <w:rsid w:val="009E4D2E"/>
    <w:rsid w:val="009E4D7D"/>
    <w:rsid w:val="009E5F1E"/>
    <w:rsid w:val="009E6B74"/>
    <w:rsid w:val="009E6F2A"/>
    <w:rsid w:val="009E7A08"/>
    <w:rsid w:val="009F016C"/>
    <w:rsid w:val="009F0A8B"/>
    <w:rsid w:val="009F0EE5"/>
    <w:rsid w:val="009F137B"/>
    <w:rsid w:val="009F1EDA"/>
    <w:rsid w:val="009F2042"/>
    <w:rsid w:val="009F2C12"/>
    <w:rsid w:val="009F4CBA"/>
    <w:rsid w:val="009F561C"/>
    <w:rsid w:val="009F5A78"/>
    <w:rsid w:val="009F5FAF"/>
    <w:rsid w:val="009F6633"/>
    <w:rsid w:val="009F6849"/>
    <w:rsid w:val="009F7EC5"/>
    <w:rsid w:val="00A00AE2"/>
    <w:rsid w:val="00A02007"/>
    <w:rsid w:val="00A02100"/>
    <w:rsid w:val="00A02454"/>
    <w:rsid w:val="00A02536"/>
    <w:rsid w:val="00A033D5"/>
    <w:rsid w:val="00A0493F"/>
    <w:rsid w:val="00A04CBB"/>
    <w:rsid w:val="00A05227"/>
    <w:rsid w:val="00A05BF4"/>
    <w:rsid w:val="00A0661D"/>
    <w:rsid w:val="00A07F74"/>
    <w:rsid w:val="00A110B2"/>
    <w:rsid w:val="00A11375"/>
    <w:rsid w:val="00A11E31"/>
    <w:rsid w:val="00A13053"/>
    <w:rsid w:val="00A136DA"/>
    <w:rsid w:val="00A2147C"/>
    <w:rsid w:val="00A23136"/>
    <w:rsid w:val="00A237E0"/>
    <w:rsid w:val="00A25EED"/>
    <w:rsid w:val="00A26C22"/>
    <w:rsid w:val="00A27058"/>
    <w:rsid w:val="00A2727F"/>
    <w:rsid w:val="00A2796F"/>
    <w:rsid w:val="00A27ED0"/>
    <w:rsid w:val="00A30243"/>
    <w:rsid w:val="00A30881"/>
    <w:rsid w:val="00A31BF5"/>
    <w:rsid w:val="00A33EB1"/>
    <w:rsid w:val="00A3445A"/>
    <w:rsid w:val="00A34D7F"/>
    <w:rsid w:val="00A34E5D"/>
    <w:rsid w:val="00A3741D"/>
    <w:rsid w:val="00A37CF7"/>
    <w:rsid w:val="00A40466"/>
    <w:rsid w:val="00A40E29"/>
    <w:rsid w:val="00A41C8D"/>
    <w:rsid w:val="00A41FD2"/>
    <w:rsid w:val="00A42EEE"/>
    <w:rsid w:val="00A447C3"/>
    <w:rsid w:val="00A456F2"/>
    <w:rsid w:val="00A45E53"/>
    <w:rsid w:val="00A4609D"/>
    <w:rsid w:val="00A46B4A"/>
    <w:rsid w:val="00A46F06"/>
    <w:rsid w:val="00A5038A"/>
    <w:rsid w:val="00A50CEF"/>
    <w:rsid w:val="00A50D29"/>
    <w:rsid w:val="00A51429"/>
    <w:rsid w:val="00A5152B"/>
    <w:rsid w:val="00A5224E"/>
    <w:rsid w:val="00A527A7"/>
    <w:rsid w:val="00A53864"/>
    <w:rsid w:val="00A54B02"/>
    <w:rsid w:val="00A55005"/>
    <w:rsid w:val="00A560AD"/>
    <w:rsid w:val="00A5773E"/>
    <w:rsid w:val="00A60528"/>
    <w:rsid w:val="00A60C80"/>
    <w:rsid w:val="00A611A0"/>
    <w:rsid w:val="00A616A1"/>
    <w:rsid w:val="00A620C0"/>
    <w:rsid w:val="00A65D5D"/>
    <w:rsid w:val="00A66C63"/>
    <w:rsid w:val="00A705C0"/>
    <w:rsid w:val="00A719B4"/>
    <w:rsid w:val="00A71B97"/>
    <w:rsid w:val="00A730AC"/>
    <w:rsid w:val="00A73250"/>
    <w:rsid w:val="00A733F1"/>
    <w:rsid w:val="00A73F39"/>
    <w:rsid w:val="00A75D14"/>
    <w:rsid w:val="00A7632F"/>
    <w:rsid w:val="00A77EF7"/>
    <w:rsid w:val="00A8022E"/>
    <w:rsid w:val="00A802EE"/>
    <w:rsid w:val="00A8089A"/>
    <w:rsid w:val="00A80D9B"/>
    <w:rsid w:val="00A815C7"/>
    <w:rsid w:val="00A82B39"/>
    <w:rsid w:val="00A82E0D"/>
    <w:rsid w:val="00A848FB"/>
    <w:rsid w:val="00A85924"/>
    <w:rsid w:val="00A875CF"/>
    <w:rsid w:val="00A90864"/>
    <w:rsid w:val="00A925BC"/>
    <w:rsid w:val="00A9327C"/>
    <w:rsid w:val="00A939B8"/>
    <w:rsid w:val="00A93F15"/>
    <w:rsid w:val="00A95743"/>
    <w:rsid w:val="00A967B9"/>
    <w:rsid w:val="00A96B15"/>
    <w:rsid w:val="00AA0147"/>
    <w:rsid w:val="00AA0FA7"/>
    <w:rsid w:val="00AA157A"/>
    <w:rsid w:val="00AA291B"/>
    <w:rsid w:val="00AA2C96"/>
    <w:rsid w:val="00AA3095"/>
    <w:rsid w:val="00AA3572"/>
    <w:rsid w:val="00AA430B"/>
    <w:rsid w:val="00AA472F"/>
    <w:rsid w:val="00AA4BB0"/>
    <w:rsid w:val="00AA5145"/>
    <w:rsid w:val="00AA58EA"/>
    <w:rsid w:val="00AA62C2"/>
    <w:rsid w:val="00AA640E"/>
    <w:rsid w:val="00AA69C6"/>
    <w:rsid w:val="00AA7011"/>
    <w:rsid w:val="00AB2656"/>
    <w:rsid w:val="00AB2924"/>
    <w:rsid w:val="00AB2C26"/>
    <w:rsid w:val="00AB337C"/>
    <w:rsid w:val="00AB39B3"/>
    <w:rsid w:val="00AB427C"/>
    <w:rsid w:val="00AB4B45"/>
    <w:rsid w:val="00AB54EF"/>
    <w:rsid w:val="00AB5A02"/>
    <w:rsid w:val="00AB5AC4"/>
    <w:rsid w:val="00AB7053"/>
    <w:rsid w:val="00AC0342"/>
    <w:rsid w:val="00AC0BD3"/>
    <w:rsid w:val="00AC1681"/>
    <w:rsid w:val="00AC2973"/>
    <w:rsid w:val="00AC2C79"/>
    <w:rsid w:val="00AC36A2"/>
    <w:rsid w:val="00AC41AB"/>
    <w:rsid w:val="00AC4C40"/>
    <w:rsid w:val="00AC5796"/>
    <w:rsid w:val="00AD0784"/>
    <w:rsid w:val="00AD1959"/>
    <w:rsid w:val="00AD2063"/>
    <w:rsid w:val="00AD2204"/>
    <w:rsid w:val="00AD4E62"/>
    <w:rsid w:val="00AD6776"/>
    <w:rsid w:val="00AD7BFE"/>
    <w:rsid w:val="00AD7F2A"/>
    <w:rsid w:val="00AE01C7"/>
    <w:rsid w:val="00AE0CA9"/>
    <w:rsid w:val="00AE0F5C"/>
    <w:rsid w:val="00AE2688"/>
    <w:rsid w:val="00AE284D"/>
    <w:rsid w:val="00AE2F3C"/>
    <w:rsid w:val="00AE32E4"/>
    <w:rsid w:val="00AE3592"/>
    <w:rsid w:val="00AE35B3"/>
    <w:rsid w:val="00AE4999"/>
    <w:rsid w:val="00AE5416"/>
    <w:rsid w:val="00AE64AD"/>
    <w:rsid w:val="00AF013C"/>
    <w:rsid w:val="00AF1ECB"/>
    <w:rsid w:val="00AF3278"/>
    <w:rsid w:val="00AF3EA5"/>
    <w:rsid w:val="00AF48AF"/>
    <w:rsid w:val="00AF61A7"/>
    <w:rsid w:val="00AF64C9"/>
    <w:rsid w:val="00AF663A"/>
    <w:rsid w:val="00AF76E9"/>
    <w:rsid w:val="00AF77AF"/>
    <w:rsid w:val="00AF7B2A"/>
    <w:rsid w:val="00B0053D"/>
    <w:rsid w:val="00B006E3"/>
    <w:rsid w:val="00B0075A"/>
    <w:rsid w:val="00B00B82"/>
    <w:rsid w:val="00B013C7"/>
    <w:rsid w:val="00B0145C"/>
    <w:rsid w:val="00B015FB"/>
    <w:rsid w:val="00B01DC0"/>
    <w:rsid w:val="00B026A4"/>
    <w:rsid w:val="00B03FD8"/>
    <w:rsid w:val="00B05709"/>
    <w:rsid w:val="00B06353"/>
    <w:rsid w:val="00B06C54"/>
    <w:rsid w:val="00B07EA8"/>
    <w:rsid w:val="00B10A5B"/>
    <w:rsid w:val="00B10F8F"/>
    <w:rsid w:val="00B10FDF"/>
    <w:rsid w:val="00B13B0E"/>
    <w:rsid w:val="00B13D92"/>
    <w:rsid w:val="00B14523"/>
    <w:rsid w:val="00B15427"/>
    <w:rsid w:val="00B15A40"/>
    <w:rsid w:val="00B160AC"/>
    <w:rsid w:val="00B170F8"/>
    <w:rsid w:val="00B22FEE"/>
    <w:rsid w:val="00B23491"/>
    <w:rsid w:val="00B23776"/>
    <w:rsid w:val="00B23CFB"/>
    <w:rsid w:val="00B23DE0"/>
    <w:rsid w:val="00B253CF"/>
    <w:rsid w:val="00B27AF1"/>
    <w:rsid w:val="00B27FF3"/>
    <w:rsid w:val="00B304C2"/>
    <w:rsid w:val="00B3053E"/>
    <w:rsid w:val="00B305D8"/>
    <w:rsid w:val="00B3207C"/>
    <w:rsid w:val="00B3212F"/>
    <w:rsid w:val="00B32E97"/>
    <w:rsid w:val="00B32FC8"/>
    <w:rsid w:val="00B346DF"/>
    <w:rsid w:val="00B34721"/>
    <w:rsid w:val="00B34C7C"/>
    <w:rsid w:val="00B3562D"/>
    <w:rsid w:val="00B3601F"/>
    <w:rsid w:val="00B3609E"/>
    <w:rsid w:val="00B36DA0"/>
    <w:rsid w:val="00B373FE"/>
    <w:rsid w:val="00B37466"/>
    <w:rsid w:val="00B37E43"/>
    <w:rsid w:val="00B40113"/>
    <w:rsid w:val="00B40A53"/>
    <w:rsid w:val="00B42045"/>
    <w:rsid w:val="00B4363E"/>
    <w:rsid w:val="00B44656"/>
    <w:rsid w:val="00B46480"/>
    <w:rsid w:val="00B46D3B"/>
    <w:rsid w:val="00B472CF"/>
    <w:rsid w:val="00B51E42"/>
    <w:rsid w:val="00B52083"/>
    <w:rsid w:val="00B52E8B"/>
    <w:rsid w:val="00B533FD"/>
    <w:rsid w:val="00B5371D"/>
    <w:rsid w:val="00B53C5F"/>
    <w:rsid w:val="00B53D63"/>
    <w:rsid w:val="00B53DCB"/>
    <w:rsid w:val="00B543B6"/>
    <w:rsid w:val="00B54E74"/>
    <w:rsid w:val="00B55348"/>
    <w:rsid w:val="00B562C2"/>
    <w:rsid w:val="00B56307"/>
    <w:rsid w:val="00B56418"/>
    <w:rsid w:val="00B5756C"/>
    <w:rsid w:val="00B578B0"/>
    <w:rsid w:val="00B625C1"/>
    <w:rsid w:val="00B62DC2"/>
    <w:rsid w:val="00B639A1"/>
    <w:rsid w:val="00B64603"/>
    <w:rsid w:val="00B660B5"/>
    <w:rsid w:val="00B662D3"/>
    <w:rsid w:val="00B66843"/>
    <w:rsid w:val="00B673BA"/>
    <w:rsid w:val="00B674A0"/>
    <w:rsid w:val="00B70379"/>
    <w:rsid w:val="00B7079C"/>
    <w:rsid w:val="00B71307"/>
    <w:rsid w:val="00B716B6"/>
    <w:rsid w:val="00B7171F"/>
    <w:rsid w:val="00B71A2F"/>
    <w:rsid w:val="00B71DC6"/>
    <w:rsid w:val="00B726C1"/>
    <w:rsid w:val="00B72F79"/>
    <w:rsid w:val="00B74537"/>
    <w:rsid w:val="00B74542"/>
    <w:rsid w:val="00B7501D"/>
    <w:rsid w:val="00B752CF"/>
    <w:rsid w:val="00B754C6"/>
    <w:rsid w:val="00B75639"/>
    <w:rsid w:val="00B76B9E"/>
    <w:rsid w:val="00B76FC5"/>
    <w:rsid w:val="00B7737E"/>
    <w:rsid w:val="00B773A3"/>
    <w:rsid w:val="00B775A6"/>
    <w:rsid w:val="00B800D0"/>
    <w:rsid w:val="00B80278"/>
    <w:rsid w:val="00B80D99"/>
    <w:rsid w:val="00B816FE"/>
    <w:rsid w:val="00B8194B"/>
    <w:rsid w:val="00B81976"/>
    <w:rsid w:val="00B83CAC"/>
    <w:rsid w:val="00B83FED"/>
    <w:rsid w:val="00B8439E"/>
    <w:rsid w:val="00B84520"/>
    <w:rsid w:val="00B8489C"/>
    <w:rsid w:val="00B84975"/>
    <w:rsid w:val="00B90556"/>
    <w:rsid w:val="00B91357"/>
    <w:rsid w:val="00B92043"/>
    <w:rsid w:val="00B938C7"/>
    <w:rsid w:val="00B93B1C"/>
    <w:rsid w:val="00B946CA"/>
    <w:rsid w:val="00B96972"/>
    <w:rsid w:val="00B96E54"/>
    <w:rsid w:val="00B9763C"/>
    <w:rsid w:val="00B97AED"/>
    <w:rsid w:val="00BA0A5A"/>
    <w:rsid w:val="00BA0AAF"/>
    <w:rsid w:val="00BA140A"/>
    <w:rsid w:val="00BA51DE"/>
    <w:rsid w:val="00BA5397"/>
    <w:rsid w:val="00BA65F5"/>
    <w:rsid w:val="00BA68AA"/>
    <w:rsid w:val="00BB0254"/>
    <w:rsid w:val="00BB0A69"/>
    <w:rsid w:val="00BB1639"/>
    <w:rsid w:val="00BB16E1"/>
    <w:rsid w:val="00BB27CA"/>
    <w:rsid w:val="00BB2A0F"/>
    <w:rsid w:val="00BB355A"/>
    <w:rsid w:val="00BB4FDF"/>
    <w:rsid w:val="00BB51C7"/>
    <w:rsid w:val="00BB59FB"/>
    <w:rsid w:val="00BB5E34"/>
    <w:rsid w:val="00BB65D0"/>
    <w:rsid w:val="00BC17FA"/>
    <w:rsid w:val="00BC1A8F"/>
    <w:rsid w:val="00BC42F2"/>
    <w:rsid w:val="00BC508B"/>
    <w:rsid w:val="00BC5964"/>
    <w:rsid w:val="00BC5B0A"/>
    <w:rsid w:val="00BC6D93"/>
    <w:rsid w:val="00BC727E"/>
    <w:rsid w:val="00BD081E"/>
    <w:rsid w:val="00BD283A"/>
    <w:rsid w:val="00BD334D"/>
    <w:rsid w:val="00BD38DD"/>
    <w:rsid w:val="00BD3B83"/>
    <w:rsid w:val="00BD5064"/>
    <w:rsid w:val="00BD5111"/>
    <w:rsid w:val="00BD5A1F"/>
    <w:rsid w:val="00BD61C2"/>
    <w:rsid w:val="00BD6617"/>
    <w:rsid w:val="00BD6945"/>
    <w:rsid w:val="00BD6CFF"/>
    <w:rsid w:val="00BE025B"/>
    <w:rsid w:val="00BE04EF"/>
    <w:rsid w:val="00BE05EE"/>
    <w:rsid w:val="00BE171E"/>
    <w:rsid w:val="00BE1B1B"/>
    <w:rsid w:val="00BE1CC3"/>
    <w:rsid w:val="00BE23A3"/>
    <w:rsid w:val="00BE2747"/>
    <w:rsid w:val="00BE2D44"/>
    <w:rsid w:val="00BE5396"/>
    <w:rsid w:val="00BF0FB5"/>
    <w:rsid w:val="00BF3AC4"/>
    <w:rsid w:val="00BF3AC8"/>
    <w:rsid w:val="00BF5042"/>
    <w:rsid w:val="00BF5A2C"/>
    <w:rsid w:val="00BF6B22"/>
    <w:rsid w:val="00BF71C3"/>
    <w:rsid w:val="00C00125"/>
    <w:rsid w:val="00C00BBE"/>
    <w:rsid w:val="00C01CE9"/>
    <w:rsid w:val="00C03837"/>
    <w:rsid w:val="00C03E8E"/>
    <w:rsid w:val="00C03FE3"/>
    <w:rsid w:val="00C05262"/>
    <w:rsid w:val="00C0535C"/>
    <w:rsid w:val="00C062E2"/>
    <w:rsid w:val="00C06BE6"/>
    <w:rsid w:val="00C07046"/>
    <w:rsid w:val="00C07F2B"/>
    <w:rsid w:val="00C10A9E"/>
    <w:rsid w:val="00C10CDE"/>
    <w:rsid w:val="00C114A5"/>
    <w:rsid w:val="00C1207A"/>
    <w:rsid w:val="00C1223D"/>
    <w:rsid w:val="00C1299F"/>
    <w:rsid w:val="00C129D7"/>
    <w:rsid w:val="00C12D3C"/>
    <w:rsid w:val="00C13329"/>
    <w:rsid w:val="00C13D14"/>
    <w:rsid w:val="00C14B78"/>
    <w:rsid w:val="00C15534"/>
    <w:rsid w:val="00C1606F"/>
    <w:rsid w:val="00C16090"/>
    <w:rsid w:val="00C160D2"/>
    <w:rsid w:val="00C1690A"/>
    <w:rsid w:val="00C16DA4"/>
    <w:rsid w:val="00C2000B"/>
    <w:rsid w:val="00C20948"/>
    <w:rsid w:val="00C21C36"/>
    <w:rsid w:val="00C23404"/>
    <w:rsid w:val="00C23B6C"/>
    <w:rsid w:val="00C256FF"/>
    <w:rsid w:val="00C323A5"/>
    <w:rsid w:val="00C3424D"/>
    <w:rsid w:val="00C34438"/>
    <w:rsid w:val="00C34E58"/>
    <w:rsid w:val="00C3561E"/>
    <w:rsid w:val="00C3579E"/>
    <w:rsid w:val="00C3688B"/>
    <w:rsid w:val="00C377EF"/>
    <w:rsid w:val="00C37C85"/>
    <w:rsid w:val="00C419AD"/>
    <w:rsid w:val="00C42028"/>
    <w:rsid w:val="00C425E8"/>
    <w:rsid w:val="00C43F9C"/>
    <w:rsid w:val="00C445C2"/>
    <w:rsid w:val="00C45C89"/>
    <w:rsid w:val="00C45D15"/>
    <w:rsid w:val="00C461C5"/>
    <w:rsid w:val="00C472E1"/>
    <w:rsid w:val="00C47A87"/>
    <w:rsid w:val="00C500AB"/>
    <w:rsid w:val="00C508A1"/>
    <w:rsid w:val="00C51248"/>
    <w:rsid w:val="00C52110"/>
    <w:rsid w:val="00C52A11"/>
    <w:rsid w:val="00C52F86"/>
    <w:rsid w:val="00C558C2"/>
    <w:rsid w:val="00C55D53"/>
    <w:rsid w:val="00C55FE5"/>
    <w:rsid w:val="00C5623C"/>
    <w:rsid w:val="00C572F4"/>
    <w:rsid w:val="00C57732"/>
    <w:rsid w:val="00C57F30"/>
    <w:rsid w:val="00C57FD5"/>
    <w:rsid w:val="00C6062E"/>
    <w:rsid w:val="00C60C3B"/>
    <w:rsid w:val="00C6194A"/>
    <w:rsid w:val="00C620E5"/>
    <w:rsid w:val="00C62231"/>
    <w:rsid w:val="00C627F3"/>
    <w:rsid w:val="00C63570"/>
    <w:rsid w:val="00C63DFF"/>
    <w:rsid w:val="00C63E0D"/>
    <w:rsid w:val="00C65F58"/>
    <w:rsid w:val="00C66421"/>
    <w:rsid w:val="00C66C7A"/>
    <w:rsid w:val="00C67D3F"/>
    <w:rsid w:val="00C67EFC"/>
    <w:rsid w:val="00C67F83"/>
    <w:rsid w:val="00C70A2D"/>
    <w:rsid w:val="00C70B80"/>
    <w:rsid w:val="00C713E3"/>
    <w:rsid w:val="00C72A6C"/>
    <w:rsid w:val="00C73889"/>
    <w:rsid w:val="00C73EE9"/>
    <w:rsid w:val="00C74FD4"/>
    <w:rsid w:val="00C750E9"/>
    <w:rsid w:val="00C75340"/>
    <w:rsid w:val="00C75C22"/>
    <w:rsid w:val="00C75F9C"/>
    <w:rsid w:val="00C76147"/>
    <w:rsid w:val="00C768E3"/>
    <w:rsid w:val="00C769D6"/>
    <w:rsid w:val="00C80270"/>
    <w:rsid w:val="00C8031F"/>
    <w:rsid w:val="00C804F9"/>
    <w:rsid w:val="00C8116C"/>
    <w:rsid w:val="00C832CD"/>
    <w:rsid w:val="00C83E27"/>
    <w:rsid w:val="00C8412B"/>
    <w:rsid w:val="00C85454"/>
    <w:rsid w:val="00C8686C"/>
    <w:rsid w:val="00C86CDF"/>
    <w:rsid w:val="00C870A4"/>
    <w:rsid w:val="00C90653"/>
    <w:rsid w:val="00C91876"/>
    <w:rsid w:val="00C9239A"/>
    <w:rsid w:val="00C9374E"/>
    <w:rsid w:val="00C94A30"/>
    <w:rsid w:val="00C962F3"/>
    <w:rsid w:val="00C9643A"/>
    <w:rsid w:val="00C96A0F"/>
    <w:rsid w:val="00C96D3F"/>
    <w:rsid w:val="00C975A5"/>
    <w:rsid w:val="00C97A34"/>
    <w:rsid w:val="00C97C13"/>
    <w:rsid w:val="00CA0748"/>
    <w:rsid w:val="00CA09C5"/>
    <w:rsid w:val="00CA0FDC"/>
    <w:rsid w:val="00CA1F55"/>
    <w:rsid w:val="00CA3220"/>
    <w:rsid w:val="00CA46F1"/>
    <w:rsid w:val="00CA528E"/>
    <w:rsid w:val="00CA5C5C"/>
    <w:rsid w:val="00CA5F91"/>
    <w:rsid w:val="00CA62B2"/>
    <w:rsid w:val="00CA74C0"/>
    <w:rsid w:val="00CA76E4"/>
    <w:rsid w:val="00CB08B5"/>
    <w:rsid w:val="00CB107B"/>
    <w:rsid w:val="00CB1352"/>
    <w:rsid w:val="00CB1EAC"/>
    <w:rsid w:val="00CB2335"/>
    <w:rsid w:val="00CB2AF2"/>
    <w:rsid w:val="00CB32D4"/>
    <w:rsid w:val="00CB3675"/>
    <w:rsid w:val="00CB3745"/>
    <w:rsid w:val="00CB4466"/>
    <w:rsid w:val="00CB4BFB"/>
    <w:rsid w:val="00CB53FE"/>
    <w:rsid w:val="00CB5D5F"/>
    <w:rsid w:val="00CB68CA"/>
    <w:rsid w:val="00CB6937"/>
    <w:rsid w:val="00CB7302"/>
    <w:rsid w:val="00CB7DCB"/>
    <w:rsid w:val="00CC0550"/>
    <w:rsid w:val="00CC0B3C"/>
    <w:rsid w:val="00CC0BAF"/>
    <w:rsid w:val="00CC1799"/>
    <w:rsid w:val="00CC263D"/>
    <w:rsid w:val="00CC2B04"/>
    <w:rsid w:val="00CC31A1"/>
    <w:rsid w:val="00CC35C0"/>
    <w:rsid w:val="00CC3B8D"/>
    <w:rsid w:val="00CC4FEE"/>
    <w:rsid w:val="00CC721F"/>
    <w:rsid w:val="00CC7C69"/>
    <w:rsid w:val="00CC7F0B"/>
    <w:rsid w:val="00CC7F99"/>
    <w:rsid w:val="00CD182A"/>
    <w:rsid w:val="00CD1A8D"/>
    <w:rsid w:val="00CD2411"/>
    <w:rsid w:val="00CD529A"/>
    <w:rsid w:val="00CD6F55"/>
    <w:rsid w:val="00CD7643"/>
    <w:rsid w:val="00CE1C2E"/>
    <w:rsid w:val="00CE2AE3"/>
    <w:rsid w:val="00CE2F30"/>
    <w:rsid w:val="00CE33F3"/>
    <w:rsid w:val="00CE3437"/>
    <w:rsid w:val="00CE3CAE"/>
    <w:rsid w:val="00CE4BB0"/>
    <w:rsid w:val="00CE4C19"/>
    <w:rsid w:val="00CE5A91"/>
    <w:rsid w:val="00CE72E2"/>
    <w:rsid w:val="00CE7A9E"/>
    <w:rsid w:val="00CF12FB"/>
    <w:rsid w:val="00CF17B0"/>
    <w:rsid w:val="00CF1FDA"/>
    <w:rsid w:val="00CF28D1"/>
    <w:rsid w:val="00CF4324"/>
    <w:rsid w:val="00CF57FC"/>
    <w:rsid w:val="00CF604C"/>
    <w:rsid w:val="00CF773A"/>
    <w:rsid w:val="00D00CAC"/>
    <w:rsid w:val="00D01A25"/>
    <w:rsid w:val="00D024FF"/>
    <w:rsid w:val="00D0277B"/>
    <w:rsid w:val="00D02B75"/>
    <w:rsid w:val="00D02D43"/>
    <w:rsid w:val="00D034C7"/>
    <w:rsid w:val="00D044C7"/>
    <w:rsid w:val="00D046D5"/>
    <w:rsid w:val="00D05D63"/>
    <w:rsid w:val="00D06036"/>
    <w:rsid w:val="00D06231"/>
    <w:rsid w:val="00D07539"/>
    <w:rsid w:val="00D07F15"/>
    <w:rsid w:val="00D10524"/>
    <w:rsid w:val="00D10BC6"/>
    <w:rsid w:val="00D10DD3"/>
    <w:rsid w:val="00D111B8"/>
    <w:rsid w:val="00D13399"/>
    <w:rsid w:val="00D14A68"/>
    <w:rsid w:val="00D15733"/>
    <w:rsid w:val="00D15C74"/>
    <w:rsid w:val="00D16DEC"/>
    <w:rsid w:val="00D1738F"/>
    <w:rsid w:val="00D20F6F"/>
    <w:rsid w:val="00D2153C"/>
    <w:rsid w:val="00D21797"/>
    <w:rsid w:val="00D23139"/>
    <w:rsid w:val="00D23434"/>
    <w:rsid w:val="00D23A76"/>
    <w:rsid w:val="00D24543"/>
    <w:rsid w:val="00D251A1"/>
    <w:rsid w:val="00D259F7"/>
    <w:rsid w:val="00D25C56"/>
    <w:rsid w:val="00D2714F"/>
    <w:rsid w:val="00D275D2"/>
    <w:rsid w:val="00D30505"/>
    <w:rsid w:val="00D309E4"/>
    <w:rsid w:val="00D30DBF"/>
    <w:rsid w:val="00D31AB0"/>
    <w:rsid w:val="00D31FB8"/>
    <w:rsid w:val="00D32E8B"/>
    <w:rsid w:val="00D331B6"/>
    <w:rsid w:val="00D34E0C"/>
    <w:rsid w:val="00D35827"/>
    <w:rsid w:val="00D35834"/>
    <w:rsid w:val="00D35FA3"/>
    <w:rsid w:val="00D36AB8"/>
    <w:rsid w:val="00D41895"/>
    <w:rsid w:val="00D42321"/>
    <w:rsid w:val="00D43E44"/>
    <w:rsid w:val="00D44B2C"/>
    <w:rsid w:val="00D44E21"/>
    <w:rsid w:val="00D45A8D"/>
    <w:rsid w:val="00D46897"/>
    <w:rsid w:val="00D46B45"/>
    <w:rsid w:val="00D46ECE"/>
    <w:rsid w:val="00D50026"/>
    <w:rsid w:val="00D509BA"/>
    <w:rsid w:val="00D50B95"/>
    <w:rsid w:val="00D5146F"/>
    <w:rsid w:val="00D52069"/>
    <w:rsid w:val="00D52685"/>
    <w:rsid w:val="00D53C03"/>
    <w:rsid w:val="00D5448F"/>
    <w:rsid w:val="00D54864"/>
    <w:rsid w:val="00D56B7D"/>
    <w:rsid w:val="00D57317"/>
    <w:rsid w:val="00D57DB9"/>
    <w:rsid w:val="00D57FE7"/>
    <w:rsid w:val="00D60042"/>
    <w:rsid w:val="00D6019A"/>
    <w:rsid w:val="00D60B97"/>
    <w:rsid w:val="00D6153C"/>
    <w:rsid w:val="00D62253"/>
    <w:rsid w:val="00D63820"/>
    <w:rsid w:val="00D63991"/>
    <w:rsid w:val="00D669E6"/>
    <w:rsid w:val="00D704D0"/>
    <w:rsid w:val="00D7086E"/>
    <w:rsid w:val="00D70E4E"/>
    <w:rsid w:val="00D72360"/>
    <w:rsid w:val="00D726D2"/>
    <w:rsid w:val="00D73799"/>
    <w:rsid w:val="00D746D4"/>
    <w:rsid w:val="00D750FC"/>
    <w:rsid w:val="00D7517C"/>
    <w:rsid w:val="00D76FA9"/>
    <w:rsid w:val="00D779C9"/>
    <w:rsid w:val="00D8107F"/>
    <w:rsid w:val="00D8170A"/>
    <w:rsid w:val="00D83532"/>
    <w:rsid w:val="00D83545"/>
    <w:rsid w:val="00D8549C"/>
    <w:rsid w:val="00D86294"/>
    <w:rsid w:val="00D86445"/>
    <w:rsid w:val="00D86B94"/>
    <w:rsid w:val="00D87880"/>
    <w:rsid w:val="00D87E38"/>
    <w:rsid w:val="00D904C8"/>
    <w:rsid w:val="00D909A7"/>
    <w:rsid w:val="00D910B2"/>
    <w:rsid w:val="00D916B1"/>
    <w:rsid w:val="00D91B4C"/>
    <w:rsid w:val="00D93009"/>
    <w:rsid w:val="00D9324C"/>
    <w:rsid w:val="00D93639"/>
    <w:rsid w:val="00D93CCA"/>
    <w:rsid w:val="00D94013"/>
    <w:rsid w:val="00D940CA"/>
    <w:rsid w:val="00D94102"/>
    <w:rsid w:val="00D94245"/>
    <w:rsid w:val="00D94860"/>
    <w:rsid w:val="00D95E06"/>
    <w:rsid w:val="00DA031D"/>
    <w:rsid w:val="00DA296B"/>
    <w:rsid w:val="00DA2B3A"/>
    <w:rsid w:val="00DA2BC3"/>
    <w:rsid w:val="00DA2C91"/>
    <w:rsid w:val="00DA3074"/>
    <w:rsid w:val="00DA3745"/>
    <w:rsid w:val="00DA5530"/>
    <w:rsid w:val="00DA683D"/>
    <w:rsid w:val="00DA6883"/>
    <w:rsid w:val="00DB02F8"/>
    <w:rsid w:val="00DB09A2"/>
    <w:rsid w:val="00DB0A41"/>
    <w:rsid w:val="00DB2058"/>
    <w:rsid w:val="00DB34B0"/>
    <w:rsid w:val="00DB38CD"/>
    <w:rsid w:val="00DB4307"/>
    <w:rsid w:val="00DB4DF7"/>
    <w:rsid w:val="00DB536E"/>
    <w:rsid w:val="00DB5BBA"/>
    <w:rsid w:val="00DB5C43"/>
    <w:rsid w:val="00DB5D20"/>
    <w:rsid w:val="00DB5E11"/>
    <w:rsid w:val="00DB711F"/>
    <w:rsid w:val="00DC00EC"/>
    <w:rsid w:val="00DC0737"/>
    <w:rsid w:val="00DC0A29"/>
    <w:rsid w:val="00DC1665"/>
    <w:rsid w:val="00DC2240"/>
    <w:rsid w:val="00DC28FB"/>
    <w:rsid w:val="00DC2BC1"/>
    <w:rsid w:val="00DC3051"/>
    <w:rsid w:val="00DC3720"/>
    <w:rsid w:val="00DC406C"/>
    <w:rsid w:val="00DC427D"/>
    <w:rsid w:val="00DC4F5D"/>
    <w:rsid w:val="00DC5444"/>
    <w:rsid w:val="00DC58D4"/>
    <w:rsid w:val="00DD08B0"/>
    <w:rsid w:val="00DD1831"/>
    <w:rsid w:val="00DD1DF1"/>
    <w:rsid w:val="00DD27B4"/>
    <w:rsid w:val="00DD28D0"/>
    <w:rsid w:val="00DD29F3"/>
    <w:rsid w:val="00DD2C6E"/>
    <w:rsid w:val="00DD3A03"/>
    <w:rsid w:val="00DD4B03"/>
    <w:rsid w:val="00DD5DCA"/>
    <w:rsid w:val="00DD5FEB"/>
    <w:rsid w:val="00DD7D30"/>
    <w:rsid w:val="00DE1245"/>
    <w:rsid w:val="00DE1775"/>
    <w:rsid w:val="00DE17E0"/>
    <w:rsid w:val="00DE3253"/>
    <w:rsid w:val="00DE3441"/>
    <w:rsid w:val="00DE3D6F"/>
    <w:rsid w:val="00DE4931"/>
    <w:rsid w:val="00DE53E6"/>
    <w:rsid w:val="00DE6348"/>
    <w:rsid w:val="00DE6486"/>
    <w:rsid w:val="00DE755E"/>
    <w:rsid w:val="00DF0B1D"/>
    <w:rsid w:val="00DF129D"/>
    <w:rsid w:val="00DF1A2A"/>
    <w:rsid w:val="00DF2288"/>
    <w:rsid w:val="00DF2FC6"/>
    <w:rsid w:val="00DF339F"/>
    <w:rsid w:val="00DF500E"/>
    <w:rsid w:val="00DF709F"/>
    <w:rsid w:val="00DF71D6"/>
    <w:rsid w:val="00E010E3"/>
    <w:rsid w:val="00E01348"/>
    <w:rsid w:val="00E037BB"/>
    <w:rsid w:val="00E03A30"/>
    <w:rsid w:val="00E05223"/>
    <w:rsid w:val="00E0600D"/>
    <w:rsid w:val="00E06242"/>
    <w:rsid w:val="00E062AB"/>
    <w:rsid w:val="00E0641F"/>
    <w:rsid w:val="00E07A21"/>
    <w:rsid w:val="00E101A6"/>
    <w:rsid w:val="00E102C2"/>
    <w:rsid w:val="00E107CA"/>
    <w:rsid w:val="00E10DAC"/>
    <w:rsid w:val="00E124BE"/>
    <w:rsid w:val="00E139E7"/>
    <w:rsid w:val="00E147B4"/>
    <w:rsid w:val="00E148CD"/>
    <w:rsid w:val="00E15FBA"/>
    <w:rsid w:val="00E16324"/>
    <w:rsid w:val="00E163E6"/>
    <w:rsid w:val="00E16E39"/>
    <w:rsid w:val="00E1753F"/>
    <w:rsid w:val="00E178AE"/>
    <w:rsid w:val="00E20981"/>
    <w:rsid w:val="00E20D77"/>
    <w:rsid w:val="00E216C5"/>
    <w:rsid w:val="00E2182F"/>
    <w:rsid w:val="00E22908"/>
    <w:rsid w:val="00E22A48"/>
    <w:rsid w:val="00E22CD4"/>
    <w:rsid w:val="00E22F7D"/>
    <w:rsid w:val="00E232E0"/>
    <w:rsid w:val="00E23693"/>
    <w:rsid w:val="00E23D05"/>
    <w:rsid w:val="00E245E6"/>
    <w:rsid w:val="00E245EE"/>
    <w:rsid w:val="00E26102"/>
    <w:rsid w:val="00E26DF6"/>
    <w:rsid w:val="00E26F22"/>
    <w:rsid w:val="00E27776"/>
    <w:rsid w:val="00E3032D"/>
    <w:rsid w:val="00E305A6"/>
    <w:rsid w:val="00E3077E"/>
    <w:rsid w:val="00E30DC0"/>
    <w:rsid w:val="00E31170"/>
    <w:rsid w:val="00E3129C"/>
    <w:rsid w:val="00E32032"/>
    <w:rsid w:val="00E3262B"/>
    <w:rsid w:val="00E34A53"/>
    <w:rsid w:val="00E3508E"/>
    <w:rsid w:val="00E37104"/>
    <w:rsid w:val="00E37298"/>
    <w:rsid w:val="00E373F2"/>
    <w:rsid w:val="00E408AF"/>
    <w:rsid w:val="00E40982"/>
    <w:rsid w:val="00E40CE3"/>
    <w:rsid w:val="00E416D5"/>
    <w:rsid w:val="00E433EE"/>
    <w:rsid w:val="00E45B05"/>
    <w:rsid w:val="00E471A8"/>
    <w:rsid w:val="00E478D9"/>
    <w:rsid w:val="00E51330"/>
    <w:rsid w:val="00E53A96"/>
    <w:rsid w:val="00E53C37"/>
    <w:rsid w:val="00E5507C"/>
    <w:rsid w:val="00E550EF"/>
    <w:rsid w:val="00E5684E"/>
    <w:rsid w:val="00E577F3"/>
    <w:rsid w:val="00E57DE7"/>
    <w:rsid w:val="00E61690"/>
    <w:rsid w:val="00E61B3A"/>
    <w:rsid w:val="00E62034"/>
    <w:rsid w:val="00E63969"/>
    <w:rsid w:val="00E64593"/>
    <w:rsid w:val="00E653D9"/>
    <w:rsid w:val="00E65505"/>
    <w:rsid w:val="00E66B05"/>
    <w:rsid w:val="00E67153"/>
    <w:rsid w:val="00E7065C"/>
    <w:rsid w:val="00E71B03"/>
    <w:rsid w:val="00E731D6"/>
    <w:rsid w:val="00E732B0"/>
    <w:rsid w:val="00E743B5"/>
    <w:rsid w:val="00E75753"/>
    <w:rsid w:val="00E76AE4"/>
    <w:rsid w:val="00E76FD0"/>
    <w:rsid w:val="00E777E1"/>
    <w:rsid w:val="00E7792C"/>
    <w:rsid w:val="00E77CDA"/>
    <w:rsid w:val="00E812A4"/>
    <w:rsid w:val="00E82CA4"/>
    <w:rsid w:val="00E82DC3"/>
    <w:rsid w:val="00E83A0C"/>
    <w:rsid w:val="00E83BEC"/>
    <w:rsid w:val="00E83D7A"/>
    <w:rsid w:val="00E83F58"/>
    <w:rsid w:val="00E84E21"/>
    <w:rsid w:val="00E85E43"/>
    <w:rsid w:val="00E8751B"/>
    <w:rsid w:val="00E877B8"/>
    <w:rsid w:val="00E90BA5"/>
    <w:rsid w:val="00E90E95"/>
    <w:rsid w:val="00E91047"/>
    <w:rsid w:val="00E91D3C"/>
    <w:rsid w:val="00E91EF9"/>
    <w:rsid w:val="00E91F84"/>
    <w:rsid w:val="00E9407A"/>
    <w:rsid w:val="00E94AB3"/>
    <w:rsid w:val="00E94E1F"/>
    <w:rsid w:val="00E95790"/>
    <w:rsid w:val="00E95FAB"/>
    <w:rsid w:val="00E96369"/>
    <w:rsid w:val="00E966A8"/>
    <w:rsid w:val="00E97173"/>
    <w:rsid w:val="00E971FE"/>
    <w:rsid w:val="00E9786B"/>
    <w:rsid w:val="00EA0FC6"/>
    <w:rsid w:val="00EA1556"/>
    <w:rsid w:val="00EA158B"/>
    <w:rsid w:val="00EA1B01"/>
    <w:rsid w:val="00EA1B4B"/>
    <w:rsid w:val="00EA1D97"/>
    <w:rsid w:val="00EA2A02"/>
    <w:rsid w:val="00EA2BFC"/>
    <w:rsid w:val="00EA34A7"/>
    <w:rsid w:val="00EA37B9"/>
    <w:rsid w:val="00EA37C8"/>
    <w:rsid w:val="00EA39DD"/>
    <w:rsid w:val="00EA3C84"/>
    <w:rsid w:val="00EA4926"/>
    <w:rsid w:val="00EA55AC"/>
    <w:rsid w:val="00EA589D"/>
    <w:rsid w:val="00EB07F3"/>
    <w:rsid w:val="00EB1030"/>
    <w:rsid w:val="00EB21E6"/>
    <w:rsid w:val="00EB4409"/>
    <w:rsid w:val="00EB4577"/>
    <w:rsid w:val="00EB4767"/>
    <w:rsid w:val="00EB4B5E"/>
    <w:rsid w:val="00EB4B8F"/>
    <w:rsid w:val="00EB5306"/>
    <w:rsid w:val="00EB5917"/>
    <w:rsid w:val="00EB5E8D"/>
    <w:rsid w:val="00EB6A98"/>
    <w:rsid w:val="00EB6E9C"/>
    <w:rsid w:val="00EB7478"/>
    <w:rsid w:val="00EC0087"/>
    <w:rsid w:val="00EC07E5"/>
    <w:rsid w:val="00EC15CB"/>
    <w:rsid w:val="00EC3213"/>
    <w:rsid w:val="00EC3D57"/>
    <w:rsid w:val="00EC4476"/>
    <w:rsid w:val="00EC4DB7"/>
    <w:rsid w:val="00ED11B8"/>
    <w:rsid w:val="00ED138B"/>
    <w:rsid w:val="00ED16E3"/>
    <w:rsid w:val="00ED2A4A"/>
    <w:rsid w:val="00ED3C45"/>
    <w:rsid w:val="00ED452A"/>
    <w:rsid w:val="00ED4FA4"/>
    <w:rsid w:val="00ED5153"/>
    <w:rsid w:val="00ED5372"/>
    <w:rsid w:val="00EE0250"/>
    <w:rsid w:val="00EE0A91"/>
    <w:rsid w:val="00EE0BDC"/>
    <w:rsid w:val="00EE0FE8"/>
    <w:rsid w:val="00EE1D9B"/>
    <w:rsid w:val="00EE2318"/>
    <w:rsid w:val="00EE277C"/>
    <w:rsid w:val="00EE294A"/>
    <w:rsid w:val="00EE2BD2"/>
    <w:rsid w:val="00EE35E8"/>
    <w:rsid w:val="00EE3C05"/>
    <w:rsid w:val="00EE4819"/>
    <w:rsid w:val="00EE6C1B"/>
    <w:rsid w:val="00EE7DDF"/>
    <w:rsid w:val="00EF0157"/>
    <w:rsid w:val="00EF0390"/>
    <w:rsid w:val="00EF1B18"/>
    <w:rsid w:val="00EF2416"/>
    <w:rsid w:val="00EF38B7"/>
    <w:rsid w:val="00EF41A6"/>
    <w:rsid w:val="00EF4275"/>
    <w:rsid w:val="00EF4568"/>
    <w:rsid w:val="00EF6065"/>
    <w:rsid w:val="00EF7996"/>
    <w:rsid w:val="00F000F9"/>
    <w:rsid w:val="00F0053A"/>
    <w:rsid w:val="00F00B03"/>
    <w:rsid w:val="00F01B8B"/>
    <w:rsid w:val="00F04579"/>
    <w:rsid w:val="00F058C6"/>
    <w:rsid w:val="00F06980"/>
    <w:rsid w:val="00F106A3"/>
    <w:rsid w:val="00F1219B"/>
    <w:rsid w:val="00F12501"/>
    <w:rsid w:val="00F13D89"/>
    <w:rsid w:val="00F14EA2"/>
    <w:rsid w:val="00F14FFB"/>
    <w:rsid w:val="00F15359"/>
    <w:rsid w:val="00F16733"/>
    <w:rsid w:val="00F168E8"/>
    <w:rsid w:val="00F17089"/>
    <w:rsid w:val="00F178EB"/>
    <w:rsid w:val="00F2036A"/>
    <w:rsid w:val="00F2107E"/>
    <w:rsid w:val="00F2142B"/>
    <w:rsid w:val="00F21E2A"/>
    <w:rsid w:val="00F22A89"/>
    <w:rsid w:val="00F22ECB"/>
    <w:rsid w:val="00F24120"/>
    <w:rsid w:val="00F2682B"/>
    <w:rsid w:val="00F27607"/>
    <w:rsid w:val="00F308F8"/>
    <w:rsid w:val="00F4171B"/>
    <w:rsid w:val="00F41BAC"/>
    <w:rsid w:val="00F41DE2"/>
    <w:rsid w:val="00F42B37"/>
    <w:rsid w:val="00F4381A"/>
    <w:rsid w:val="00F43A80"/>
    <w:rsid w:val="00F44AF5"/>
    <w:rsid w:val="00F44E45"/>
    <w:rsid w:val="00F469C3"/>
    <w:rsid w:val="00F46D3A"/>
    <w:rsid w:val="00F478F5"/>
    <w:rsid w:val="00F52B29"/>
    <w:rsid w:val="00F52B5D"/>
    <w:rsid w:val="00F5394E"/>
    <w:rsid w:val="00F547CB"/>
    <w:rsid w:val="00F548F8"/>
    <w:rsid w:val="00F552D7"/>
    <w:rsid w:val="00F5579D"/>
    <w:rsid w:val="00F563C9"/>
    <w:rsid w:val="00F579B8"/>
    <w:rsid w:val="00F60A49"/>
    <w:rsid w:val="00F61167"/>
    <w:rsid w:val="00F613AC"/>
    <w:rsid w:val="00F6147C"/>
    <w:rsid w:val="00F61C1A"/>
    <w:rsid w:val="00F6249B"/>
    <w:rsid w:val="00F6267A"/>
    <w:rsid w:val="00F62D20"/>
    <w:rsid w:val="00F639D3"/>
    <w:rsid w:val="00F63B55"/>
    <w:rsid w:val="00F64497"/>
    <w:rsid w:val="00F648B4"/>
    <w:rsid w:val="00F674D9"/>
    <w:rsid w:val="00F67F2A"/>
    <w:rsid w:val="00F67FC7"/>
    <w:rsid w:val="00F71388"/>
    <w:rsid w:val="00F71DE5"/>
    <w:rsid w:val="00F71F23"/>
    <w:rsid w:val="00F720D6"/>
    <w:rsid w:val="00F727A0"/>
    <w:rsid w:val="00F7289D"/>
    <w:rsid w:val="00F72960"/>
    <w:rsid w:val="00F7576F"/>
    <w:rsid w:val="00F75F73"/>
    <w:rsid w:val="00F7605B"/>
    <w:rsid w:val="00F80EDD"/>
    <w:rsid w:val="00F813DB"/>
    <w:rsid w:val="00F81F8C"/>
    <w:rsid w:val="00F83FC3"/>
    <w:rsid w:val="00F84412"/>
    <w:rsid w:val="00F870EA"/>
    <w:rsid w:val="00F879A7"/>
    <w:rsid w:val="00F87C3E"/>
    <w:rsid w:val="00F90A3F"/>
    <w:rsid w:val="00F92C89"/>
    <w:rsid w:val="00F92E1E"/>
    <w:rsid w:val="00F9581F"/>
    <w:rsid w:val="00F960C5"/>
    <w:rsid w:val="00F965DD"/>
    <w:rsid w:val="00F966AE"/>
    <w:rsid w:val="00FA0520"/>
    <w:rsid w:val="00FA0DA5"/>
    <w:rsid w:val="00FA1919"/>
    <w:rsid w:val="00FA3FD5"/>
    <w:rsid w:val="00FA4723"/>
    <w:rsid w:val="00FA5E99"/>
    <w:rsid w:val="00FA7526"/>
    <w:rsid w:val="00FB0360"/>
    <w:rsid w:val="00FB0C50"/>
    <w:rsid w:val="00FB1221"/>
    <w:rsid w:val="00FB26D6"/>
    <w:rsid w:val="00FB2E20"/>
    <w:rsid w:val="00FB2FF2"/>
    <w:rsid w:val="00FB56D1"/>
    <w:rsid w:val="00FB57FC"/>
    <w:rsid w:val="00FB635B"/>
    <w:rsid w:val="00FB7481"/>
    <w:rsid w:val="00FC126D"/>
    <w:rsid w:val="00FC17D7"/>
    <w:rsid w:val="00FC198D"/>
    <w:rsid w:val="00FC19F5"/>
    <w:rsid w:val="00FC2423"/>
    <w:rsid w:val="00FC523B"/>
    <w:rsid w:val="00FC5AE0"/>
    <w:rsid w:val="00FC5DA0"/>
    <w:rsid w:val="00FC77A0"/>
    <w:rsid w:val="00FC7ADF"/>
    <w:rsid w:val="00FC7C14"/>
    <w:rsid w:val="00FC7D14"/>
    <w:rsid w:val="00FD0033"/>
    <w:rsid w:val="00FD1470"/>
    <w:rsid w:val="00FD1580"/>
    <w:rsid w:val="00FD3519"/>
    <w:rsid w:val="00FD62F4"/>
    <w:rsid w:val="00FD6BD9"/>
    <w:rsid w:val="00FD79D2"/>
    <w:rsid w:val="00FE0067"/>
    <w:rsid w:val="00FE0C94"/>
    <w:rsid w:val="00FE2981"/>
    <w:rsid w:val="00FE46FA"/>
    <w:rsid w:val="00FE4EF4"/>
    <w:rsid w:val="00FE6407"/>
    <w:rsid w:val="00FE679B"/>
    <w:rsid w:val="00FE7D64"/>
    <w:rsid w:val="00FF039D"/>
    <w:rsid w:val="00FF189D"/>
    <w:rsid w:val="00FF1CED"/>
    <w:rsid w:val="00FF274D"/>
    <w:rsid w:val="00FF2AC4"/>
    <w:rsid w:val="00FF3867"/>
    <w:rsid w:val="00FF421C"/>
    <w:rsid w:val="00FF4866"/>
    <w:rsid w:val="00FF5B34"/>
    <w:rsid w:val="00FF5D5D"/>
    <w:rsid w:val="00FF6F3F"/>
    <w:rsid w:val="00FF77AD"/>
    <w:rsid w:val="056192D9"/>
    <w:rsid w:val="0D6F3120"/>
    <w:rsid w:val="12D3808D"/>
    <w:rsid w:val="1C978644"/>
    <w:rsid w:val="224196E9"/>
    <w:rsid w:val="22A415F0"/>
    <w:rsid w:val="24CF3104"/>
    <w:rsid w:val="2C90303E"/>
    <w:rsid w:val="32F42931"/>
    <w:rsid w:val="46291DC6"/>
    <w:rsid w:val="487567E0"/>
    <w:rsid w:val="5120B35B"/>
    <w:rsid w:val="5650E209"/>
    <w:rsid w:val="611DAEC8"/>
    <w:rsid w:val="6EF7DFDC"/>
    <w:rsid w:val="711F4F21"/>
    <w:rsid w:val="78753B6D"/>
    <w:rsid w:val="78FA8BD4"/>
    <w:rsid w:val="7EDBD1D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3DA8065"/>
  <w15:docId w15:val="{D3AF8D2C-A9A9-F94C-B4D5-7EAEF2D23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jc w:val="both"/>
    </w:pPr>
  </w:style>
  <w:style w:type="paragraph" w:styleId="berschrift4">
    <w:name w:val="heading 4"/>
    <w:basedOn w:val="Standard"/>
    <w:link w:val="berschrift4Zchn"/>
    <w:uiPriority w:val="9"/>
    <w:qFormat/>
    <w:rsid w:val="008B2E3E"/>
    <w:pPr>
      <w:widowControl/>
      <w:spacing w:before="100" w:beforeAutospacing="1" w:after="100" w:afterAutospacing="1"/>
      <w:jc w:val="left"/>
      <w:outlineLvl w:val="3"/>
    </w:pPr>
    <w:rPr>
      <w:rFonts w:ascii="Times New Roman" w:eastAsia="Times New Roman" w:hAnsi="Times New Roman" w:cs="Times New Roman"/>
      <w:b/>
      <w:bCs/>
      <w:kern w:val="0"/>
      <w:sz w:val="24"/>
      <w:szCs w:val="24"/>
      <w:lang w:eastAsia="de-DE"/>
    </w:rPr>
  </w:style>
  <w:style w:type="paragraph" w:styleId="berschrift5">
    <w:name w:val="heading 5"/>
    <w:basedOn w:val="Standard"/>
    <w:next w:val="Standard"/>
    <w:link w:val="berschrift5Zchn"/>
    <w:uiPriority w:val="9"/>
    <w:semiHidden/>
    <w:unhideWhenUsed/>
    <w:qFormat/>
    <w:rsid w:val="00BB65D0"/>
    <w:pPr>
      <w:keepNext/>
      <w:keepLines/>
      <w:spacing w:before="4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E64593"/>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paragraph">
    <w:name w:val="paragraph"/>
    <w:basedOn w:val="Standard"/>
    <w:rsid w:val="0021438B"/>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normaltextrun">
    <w:name w:val="normaltextrun"/>
    <w:basedOn w:val="Absatz-Standardschriftart"/>
    <w:rsid w:val="0021438B"/>
  </w:style>
  <w:style w:type="character" w:customStyle="1" w:styleId="eop">
    <w:name w:val="eop"/>
    <w:basedOn w:val="Absatz-Standardschriftart"/>
    <w:rsid w:val="0021438B"/>
  </w:style>
  <w:style w:type="character" w:styleId="Hyperlink">
    <w:name w:val="Hyperlink"/>
    <w:basedOn w:val="Absatz-Standardschriftart"/>
    <w:unhideWhenUsed/>
    <w:rsid w:val="00346055"/>
    <w:rPr>
      <w:color w:val="0000FF"/>
      <w:u w:val="single"/>
    </w:rPr>
  </w:style>
  <w:style w:type="character" w:customStyle="1" w:styleId="NichtaufgelsteErwhnung1">
    <w:name w:val="Nicht aufgelöste Erwähnung1"/>
    <w:basedOn w:val="Absatz-Standardschriftart"/>
    <w:uiPriority w:val="99"/>
    <w:semiHidden/>
    <w:unhideWhenUsed/>
    <w:rsid w:val="00346055"/>
    <w:rPr>
      <w:color w:val="605E5C"/>
      <w:shd w:val="clear" w:color="auto" w:fill="E1DFDD"/>
    </w:rPr>
  </w:style>
  <w:style w:type="paragraph" w:styleId="Sprechblasentext">
    <w:name w:val="Balloon Text"/>
    <w:basedOn w:val="Standard"/>
    <w:link w:val="SprechblasentextZchn"/>
    <w:uiPriority w:val="99"/>
    <w:semiHidden/>
    <w:unhideWhenUsed/>
    <w:rsid w:val="00CC0BA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C0BAF"/>
    <w:rPr>
      <w:rFonts w:ascii="Tahoma" w:hAnsi="Tahoma" w:cs="Tahoma"/>
      <w:sz w:val="16"/>
      <w:szCs w:val="16"/>
    </w:rPr>
  </w:style>
  <w:style w:type="paragraph" w:styleId="Kopfzeile">
    <w:name w:val="header"/>
    <w:basedOn w:val="Standard"/>
    <w:link w:val="KopfzeileZchn"/>
    <w:uiPriority w:val="99"/>
    <w:unhideWhenUsed/>
    <w:rsid w:val="002A06FC"/>
    <w:pPr>
      <w:tabs>
        <w:tab w:val="center" w:pos="4536"/>
        <w:tab w:val="right" w:pos="9072"/>
      </w:tabs>
    </w:pPr>
  </w:style>
  <w:style w:type="character" w:customStyle="1" w:styleId="KopfzeileZchn">
    <w:name w:val="Kopfzeile Zchn"/>
    <w:basedOn w:val="Absatz-Standardschriftart"/>
    <w:link w:val="Kopfzeile"/>
    <w:uiPriority w:val="99"/>
    <w:rsid w:val="002A06FC"/>
  </w:style>
  <w:style w:type="paragraph" w:styleId="Fuzeile">
    <w:name w:val="footer"/>
    <w:basedOn w:val="Standard"/>
    <w:link w:val="FuzeileZchn"/>
    <w:uiPriority w:val="99"/>
    <w:unhideWhenUsed/>
    <w:rsid w:val="002A06FC"/>
    <w:pPr>
      <w:tabs>
        <w:tab w:val="center" w:pos="4536"/>
        <w:tab w:val="right" w:pos="9072"/>
      </w:tabs>
    </w:pPr>
  </w:style>
  <w:style w:type="character" w:customStyle="1" w:styleId="FuzeileZchn">
    <w:name w:val="Fußzeile Zchn"/>
    <w:basedOn w:val="Absatz-Standardschriftart"/>
    <w:link w:val="Fuzeile"/>
    <w:uiPriority w:val="99"/>
    <w:rsid w:val="002A06FC"/>
  </w:style>
  <w:style w:type="character" w:styleId="BesuchterLink">
    <w:name w:val="FollowedHyperlink"/>
    <w:basedOn w:val="Absatz-Standardschriftart"/>
    <w:uiPriority w:val="99"/>
    <w:semiHidden/>
    <w:unhideWhenUsed/>
    <w:rsid w:val="007D2EF1"/>
    <w:rPr>
      <w:color w:val="800080" w:themeColor="followedHyperlink"/>
      <w:u w:val="single"/>
    </w:rPr>
  </w:style>
  <w:style w:type="character" w:styleId="NichtaufgelsteErwhnung">
    <w:name w:val="Unresolved Mention"/>
    <w:basedOn w:val="Absatz-Standardschriftart"/>
    <w:uiPriority w:val="99"/>
    <w:semiHidden/>
    <w:unhideWhenUsed/>
    <w:rsid w:val="007D2EF1"/>
    <w:rPr>
      <w:color w:val="605E5C"/>
      <w:shd w:val="clear" w:color="auto" w:fill="E1DFDD"/>
    </w:rPr>
  </w:style>
  <w:style w:type="character" w:styleId="Kommentarzeichen">
    <w:name w:val="annotation reference"/>
    <w:basedOn w:val="Absatz-Standardschriftart"/>
    <w:uiPriority w:val="99"/>
    <w:semiHidden/>
    <w:unhideWhenUsed/>
    <w:rsid w:val="002D1BDA"/>
    <w:rPr>
      <w:sz w:val="18"/>
      <w:szCs w:val="18"/>
    </w:rPr>
  </w:style>
  <w:style w:type="paragraph" w:styleId="Kommentartext">
    <w:name w:val="annotation text"/>
    <w:basedOn w:val="Standard"/>
    <w:link w:val="KommentartextZchn"/>
    <w:uiPriority w:val="99"/>
    <w:unhideWhenUsed/>
    <w:rsid w:val="002D1BDA"/>
    <w:pPr>
      <w:jc w:val="left"/>
    </w:pPr>
  </w:style>
  <w:style w:type="character" w:customStyle="1" w:styleId="KommentartextZchn">
    <w:name w:val="Kommentartext Zchn"/>
    <w:basedOn w:val="Absatz-Standardschriftart"/>
    <w:link w:val="Kommentartext"/>
    <w:uiPriority w:val="99"/>
    <w:rsid w:val="002D1BDA"/>
  </w:style>
  <w:style w:type="paragraph" w:styleId="Kommentarthema">
    <w:name w:val="annotation subject"/>
    <w:basedOn w:val="Kommentartext"/>
    <w:next w:val="Kommentartext"/>
    <w:link w:val="KommentarthemaZchn"/>
    <w:uiPriority w:val="99"/>
    <w:semiHidden/>
    <w:unhideWhenUsed/>
    <w:rsid w:val="002D1BDA"/>
    <w:rPr>
      <w:b/>
      <w:bCs/>
    </w:rPr>
  </w:style>
  <w:style w:type="character" w:customStyle="1" w:styleId="KommentarthemaZchn">
    <w:name w:val="Kommentarthema Zchn"/>
    <w:basedOn w:val="KommentartextZchn"/>
    <w:link w:val="Kommentarthema"/>
    <w:uiPriority w:val="99"/>
    <w:semiHidden/>
    <w:rsid w:val="002D1BDA"/>
    <w:rPr>
      <w:b/>
      <w:bCs/>
    </w:rPr>
  </w:style>
  <w:style w:type="paragraph" w:styleId="HTMLVorformatiert">
    <w:name w:val="HTML Preformatted"/>
    <w:basedOn w:val="Standard"/>
    <w:link w:val="HTMLVorformatiertZchn"/>
    <w:uiPriority w:val="99"/>
    <w:semiHidden/>
    <w:unhideWhenUsed/>
    <w:rsid w:val="002D1B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S Gothic" w:eastAsia="MS Gothic" w:hAnsi="MS Gothic" w:cs="MS Gothic"/>
      <w:kern w:val="0"/>
      <w:sz w:val="24"/>
      <w:szCs w:val="24"/>
      <w:lang w:val="en-US"/>
    </w:rPr>
  </w:style>
  <w:style w:type="character" w:customStyle="1" w:styleId="HTMLVorformatiertZchn">
    <w:name w:val="HTML Vorformatiert Zchn"/>
    <w:basedOn w:val="Absatz-Standardschriftart"/>
    <w:link w:val="HTMLVorformatiert"/>
    <w:uiPriority w:val="99"/>
    <w:semiHidden/>
    <w:rsid w:val="002D1BDA"/>
    <w:rPr>
      <w:rFonts w:ascii="MS Gothic" w:eastAsia="MS Gothic" w:hAnsi="MS Gothic" w:cs="MS Gothic"/>
      <w:kern w:val="0"/>
      <w:sz w:val="24"/>
      <w:szCs w:val="24"/>
      <w:lang w:val="en-US"/>
    </w:rPr>
  </w:style>
  <w:style w:type="paragraph" w:styleId="berarbeitung">
    <w:name w:val="Revision"/>
    <w:hidden/>
    <w:uiPriority w:val="99"/>
    <w:semiHidden/>
    <w:rsid w:val="00B673BA"/>
  </w:style>
  <w:style w:type="paragraph" w:styleId="Listenabsatz">
    <w:name w:val="List Paragraph"/>
    <w:basedOn w:val="Standard"/>
    <w:uiPriority w:val="34"/>
    <w:qFormat/>
    <w:rsid w:val="00A90864"/>
    <w:pPr>
      <w:ind w:left="720"/>
      <w:contextualSpacing/>
    </w:pPr>
  </w:style>
  <w:style w:type="character" w:customStyle="1" w:styleId="ui-provider">
    <w:name w:val="ui-provider"/>
    <w:basedOn w:val="Absatz-Standardschriftart"/>
    <w:rsid w:val="00F648B4"/>
  </w:style>
  <w:style w:type="paragraph" w:customStyle="1" w:styleId="Default">
    <w:name w:val="Default"/>
    <w:rsid w:val="00C23404"/>
    <w:pPr>
      <w:autoSpaceDE w:val="0"/>
      <w:autoSpaceDN w:val="0"/>
      <w:adjustRightInd w:val="0"/>
    </w:pPr>
    <w:rPr>
      <w:rFonts w:ascii="Calibri" w:hAnsi="Calibri" w:cs="Calibri"/>
      <w:color w:val="000000"/>
      <w:kern w:val="0"/>
      <w:sz w:val="24"/>
      <w:szCs w:val="24"/>
    </w:rPr>
  </w:style>
  <w:style w:type="character" w:customStyle="1" w:styleId="berschrift4Zchn">
    <w:name w:val="Überschrift 4 Zchn"/>
    <w:basedOn w:val="Absatz-Standardschriftart"/>
    <w:link w:val="berschrift4"/>
    <w:uiPriority w:val="9"/>
    <w:rsid w:val="008B2E3E"/>
    <w:rPr>
      <w:rFonts w:ascii="Times New Roman" w:eastAsia="Times New Roman" w:hAnsi="Times New Roman" w:cs="Times New Roman"/>
      <w:b/>
      <w:bCs/>
      <w:kern w:val="0"/>
      <w:sz w:val="24"/>
      <w:szCs w:val="24"/>
      <w:lang w:eastAsia="de-DE"/>
    </w:rPr>
  </w:style>
  <w:style w:type="character" w:customStyle="1" w:styleId="berschrift5Zchn">
    <w:name w:val="Überschrift 5 Zchn"/>
    <w:basedOn w:val="Absatz-Standardschriftart"/>
    <w:link w:val="berschrift5"/>
    <w:uiPriority w:val="9"/>
    <w:semiHidden/>
    <w:rsid w:val="00BB65D0"/>
    <w:rPr>
      <w:rFonts w:asciiTheme="majorHAnsi" w:eastAsiaTheme="majorEastAsia" w:hAnsiTheme="majorHAnsi" w:cstheme="majorBidi"/>
      <w:color w:val="365F91" w:themeColor="accent1" w:themeShade="BF"/>
    </w:rPr>
  </w:style>
  <w:style w:type="character" w:styleId="Fett">
    <w:name w:val="Strong"/>
    <w:basedOn w:val="Absatz-Standardschriftart"/>
    <w:uiPriority w:val="22"/>
    <w:qFormat/>
    <w:rsid w:val="005B0C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4069">
      <w:bodyDiv w:val="1"/>
      <w:marLeft w:val="0"/>
      <w:marRight w:val="0"/>
      <w:marTop w:val="0"/>
      <w:marBottom w:val="0"/>
      <w:divBdr>
        <w:top w:val="none" w:sz="0" w:space="0" w:color="auto"/>
        <w:left w:val="none" w:sz="0" w:space="0" w:color="auto"/>
        <w:bottom w:val="none" w:sz="0" w:space="0" w:color="auto"/>
        <w:right w:val="none" w:sz="0" w:space="0" w:color="auto"/>
      </w:divBdr>
    </w:div>
    <w:div w:id="74057920">
      <w:bodyDiv w:val="1"/>
      <w:marLeft w:val="0"/>
      <w:marRight w:val="0"/>
      <w:marTop w:val="0"/>
      <w:marBottom w:val="0"/>
      <w:divBdr>
        <w:top w:val="none" w:sz="0" w:space="0" w:color="auto"/>
        <w:left w:val="none" w:sz="0" w:space="0" w:color="auto"/>
        <w:bottom w:val="none" w:sz="0" w:space="0" w:color="auto"/>
        <w:right w:val="none" w:sz="0" w:space="0" w:color="auto"/>
      </w:divBdr>
    </w:div>
    <w:div w:id="110828140">
      <w:bodyDiv w:val="1"/>
      <w:marLeft w:val="0"/>
      <w:marRight w:val="0"/>
      <w:marTop w:val="0"/>
      <w:marBottom w:val="0"/>
      <w:divBdr>
        <w:top w:val="none" w:sz="0" w:space="0" w:color="auto"/>
        <w:left w:val="none" w:sz="0" w:space="0" w:color="auto"/>
        <w:bottom w:val="none" w:sz="0" w:space="0" w:color="auto"/>
        <w:right w:val="none" w:sz="0" w:space="0" w:color="auto"/>
      </w:divBdr>
    </w:div>
    <w:div w:id="234751562">
      <w:bodyDiv w:val="1"/>
      <w:marLeft w:val="0"/>
      <w:marRight w:val="0"/>
      <w:marTop w:val="0"/>
      <w:marBottom w:val="0"/>
      <w:divBdr>
        <w:top w:val="none" w:sz="0" w:space="0" w:color="auto"/>
        <w:left w:val="none" w:sz="0" w:space="0" w:color="auto"/>
        <w:bottom w:val="none" w:sz="0" w:space="0" w:color="auto"/>
        <w:right w:val="none" w:sz="0" w:space="0" w:color="auto"/>
      </w:divBdr>
    </w:div>
    <w:div w:id="239172488">
      <w:bodyDiv w:val="1"/>
      <w:marLeft w:val="0"/>
      <w:marRight w:val="0"/>
      <w:marTop w:val="0"/>
      <w:marBottom w:val="0"/>
      <w:divBdr>
        <w:top w:val="none" w:sz="0" w:space="0" w:color="auto"/>
        <w:left w:val="none" w:sz="0" w:space="0" w:color="auto"/>
        <w:bottom w:val="none" w:sz="0" w:space="0" w:color="auto"/>
        <w:right w:val="none" w:sz="0" w:space="0" w:color="auto"/>
      </w:divBdr>
    </w:div>
    <w:div w:id="248930595">
      <w:bodyDiv w:val="1"/>
      <w:marLeft w:val="0"/>
      <w:marRight w:val="0"/>
      <w:marTop w:val="0"/>
      <w:marBottom w:val="0"/>
      <w:divBdr>
        <w:top w:val="none" w:sz="0" w:space="0" w:color="auto"/>
        <w:left w:val="none" w:sz="0" w:space="0" w:color="auto"/>
        <w:bottom w:val="none" w:sz="0" w:space="0" w:color="auto"/>
        <w:right w:val="none" w:sz="0" w:space="0" w:color="auto"/>
      </w:divBdr>
      <w:divsChild>
        <w:div w:id="1502502665">
          <w:marLeft w:val="0"/>
          <w:marRight w:val="0"/>
          <w:marTop w:val="0"/>
          <w:marBottom w:val="0"/>
          <w:divBdr>
            <w:top w:val="none" w:sz="0" w:space="0" w:color="auto"/>
            <w:left w:val="none" w:sz="0" w:space="0" w:color="auto"/>
            <w:bottom w:val="none" w:sz="0" w:space="0" w:color="auto"/>
            <w:right w:val="none" w:sz="0" w:space="0" w:color="auto"/>
          </w:divBdr>
          <w:divsChild>
            <w:div w:id="27722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34455">
      <w:bodyDiv w:val="1"/>
      <w:marLeft w:val="0"/>
      <w:marRight w:val="0"/>
      <w:marTop w:val="0"/>
      <w:marBottom w:val="0"/>
      <w:divBdr>
        <w:top w:val="none" w:sz="0" w:space="0" w:color="auto"/>
        <w:left w:val="none" w:sz="0" w:space="0" w:color="auto"/>
        <w:bottom w:val="none" w:sz="0" w:space="0" w:color="auto"/>
        <w:right w:val="none" w:sz="0" w:space="0" w:color="auto"/>
      </w:divBdr>
      <w:divsChild>
        <w:div w:id="1106920526">
          <w:marLeft w:val="0"/>
          <w:marRight w:val="0"/>
          <w:marTop w:val="0"/>
          <w:marBottom w:val="0"/>
          <w:divBdr>
            <w:top w:val="none" w:sz="0" w:space="0" w:color="auto"/>
            <w:left w:val="none" w:sz="0" w:space="0" w:color="auto"/>
            <w:bottom w:val="none" w:sz="0" w:space="0" w:color="auto"/>
            <w:right w:val="none" w:sz="0" w:space="0" w:color="auto"/>
          </w:divBdr>
        </w:div>
      </w:divsChild>
    </w:div>
    <w:div w:id="318461328">
      <w:bodyDiv w:val="1"/>
      <w:marLeft w:val="0"/>
      <w:marRight w:val="0"/>
      <w:marTop w:val="0"/>
      <w:marBottom w:val="0"/>
      <w:divBdr>
        <w:top w:val="none" w:sz="0" w:space="0" w:color="auto"/>
        <w:left w:val="none" w:sz="0" w:space="0" w:color="auto"/>
        <w:bottom w:val="none" w:sz="0" w:space="0" w:color="auto"/>
        <w:right w:val="none" w:sz="0" w:space="0" w:color="auto"/>
      </w:divBdr>
    </w:div>
    <w:div w:id="319584422">
      <w:bodyDiv w:val="1"/>
      <w:marLeft w:val="0"/>
      <w:marRight w:val="0"/>
      <w:marTop w:val="0"/>
      <w:marBottom w:val="0"/>
      <w:divBdr>
        <w:top w:val="none" w:sz="0" w:space="0" w:color="auto"/>
        <w:left w:val="none" w:sz="0" w:space="0" w:color="auto"/>
        <w:bottom w:val="none" w:sz="0" w:space="0" w:color="auto"/>
        <w:right w:val="none" w:sz="0" w:space="0" w:color="auto"/>
      </w:divBdr>
    </w:div>
    <w:div w:id="467623821">
      <w:bodyDiv w:val="1"/>
      <w:marLeft w:val="0"/>
      <w:marRight w:val="0"/>
      <w:marTop w:val="0"/>
      <w:marBottom w:val="0"/>
      <w:divBdr>
        <w:top w:val="none" w:sz="0" w:space="0" w:color="auto"/>
        <w:left w:val="none" w:sz="0" w:space="0" w:color="auto"/>
        <w:bottom w:val="none" w:sz="0" w:space="0" w:color="auto"/>
        <w:right w:val="none" w:sz="0" w:space="0" w:color="auto"/>
      </w:divBdr>
    </w:div>
    <w:div w:id="469323299">
      <w:bodyDiv w:val="1"/>
      <w:marLeft w:val="0"/>
      <w:marRight w:val="0"/>
      <w:marTop w:val="0"/>
      <w:marBottom w:val="0"/>
      <w:divBdr>
        <w:top w:val="none" w:sz="0" w:space="0" w:color="auto"/>
        <w:left w:val="none" w:sz="0" w:space="0" w:color="auto"/>
        <w:bottom w:val="none" w:sz="0" w:space="0" w:color="auto"/>
        <w:right w:val="none" w:sz="0" w:space="0" w:color="auto"/>
      </w:divBdr>
    </w:div>
    <w:div w:id="483620012">
      <w:bodyDiv w:val="1"/>
      <w:marLeft w:val="0"/>
      <w:marRight w:val="0"/>
      <w:marTop w:val="0"/>
      <w:marBottom w:val="0"/>
      <w:divBdr>
        <w:top w:val="none" w:sz="0" w:space="0" w:color="auto"/>
        <w:left w:val="none" w:sz="0" w:space="0" w:color="auto"/>
        <w:bottom w:val="none" w:sz="0" w:space="0" w:color="auto"/>
        <w:right w:val="none" w:sz="0" w:space="0" w:color="auto"/>
      </w:divBdr>
      <w:divsChild>
        <w:div w:id="460726689">
          <w:marLeft w:val="0"/>
          <w:marRight w:val="0"/>
          <w:marTop w:val="0"/>
          <w:marBottom w:val="0"/>
          <w:divBdr>
            <w:top w:val="none" w:sz="0" w:space="0" w:color="auto"/>
            <w:left w:val="none" w:sz="0" w:space="0" w:color="auto"/>
            <w:bottom w:val="none" w:sz="0" w:space="0" w:color="auto"/>
            <w:right w:val="none" w:sz="0" w:space="0" w:color="auto"/>
          </w:divBdr>
        </w:div>
      </w:divsChild>
    </w:div>
    <w:div w:id="507865767">
      <w:bodyDiv w:val="1"/>
      <w:marLeft w:val="0"/>
      <w:marRight w:val="0"/>
      <w:marTop w:val="0"/>
      <w:marBottom w:val="0"/>
      <w:divBdr>
        <w:top w:val="none" w:sz="0" w:space="0" w:color="auto"/>
        <w:left w:val="none" w:sz="0" w:space="0" w:color="auto"/>
        <w:bottom w:val="none" w:sz="0" w:space="0" w:color="auto"/>
        <w:right w:val="none" w:sz="0" w:space="0" w:color="auto"/>
      </w:divBdr>
    </w:div>
    <w:div w:id="630790983">
      <w:bodyDiv w:val="1"/>
      <w:marLeft w:val="0"/>
      <w:marRight w:val="0"/>
      <w:marTop w:val="0"/>
      <w:marBottom w:val="0"/>
      <w:divBdr>
        <w:top w:val="none" w:sz="0" w:space="0" w:color="auto"/>
        <w:left w:val="none" w:sz="0" w:space="0" w:color="auto"/>
        <w:bottom w:val="none" w:sz="0" w:space="0" w:color="auto"/>
        <w:right w:val="none" w:sz="0" w:space="0" w:color="auto"/>
      </w:divBdr>
    </w:div>
    <w:div w:id="647325027">
      <w:bodyDiv w:val="1"/>
      <w:marLeft w:val="0"/>
      <w:marRight w:val="0"/>
      <w:marTop w:val="0"/>
      <w:marBottom w:val="0"/>
      <w:divBdr>
        <w:top w:val="none" w:sz="0" w:space="0" w:color="auto"/>
        <w:left w:val="none" w:sz="0" w:space="0" w:color="auto"/>
        <w:bottom w:val="none" w:sz="0" w:space="0" w:color="auto"/>
        <w:right w:val="none" w:sz="0" w:space="0" w:color="auto"/>
      </w:divBdr>
      <w:divsChild>
        <w:div w:id="2050180492">
          <w:marLeft w:val="0"/>
          <w:marRight w:val="0"/>
          <w:marTop w:val="0"/>
          <w:marBottom w:val="0"/>
          <w:divBdr>
            <w:top w:val="none" w:sz="0" w:space="0" w:color="auto"/>
            <w:left w:val="none" w:sz="0" w:space="0" w:color="auto"/>
            <w:bottom w:val="none" w:sz="0" w:space="0" w:color="auto"/>
            <w:right w:val="none" w:sz="0" w:space="0" w:color="auto"/>
          </w:divBdr>
        </w:div>
      </w:divsChild>
    </w:div>
    <w:div w:id="748306934">
      <w:bodyDiv w:val="1"/>
      <w:marLeft w:val="0"/>
      <w:marRight w:val="0"/>
      <w:marTop w:val="0"/>
      <w:marBottom w:val="0"/>
      <w:divBdr>
        <w:top w:val="none" w:sz="0" w:space="0" w:color="auto"/>
        <w:left w:val="none" w:sz="0" w:space="0" w:color="auto"/>
        <w:bottom w:val="none" w:sz="0" w:space="0" w:color="auto"/>
        <w:right w:val="none" w:sz="0" w:space="0" w:color="auto"/>
      </w:divBdr>
      <w:divsChild>
        <w:div w:id="1579754836">
          <w:marLeft w:val="0"/>
          <w:marRight w:val="0"/>
          <w:marTop w:val="0"/>
          <w:marBottom w:val="0"/>
          <w:divBdr>
            <w:top w:val="none" w:sz="0" w:space="0" w:color="auto"/>
            <w:left w:val="none" w:sz="0" w:space="0" w:color="auto"/>
            <w:bottom w:val="none" w:sz="0" w:space="0" w:color="auto"/>
            <w:right w:val="none" w:sz="0" w:space="0" w:color="auto"/>
          </w:divBdr>
        </w:div>
      </w:divsChild>
    </w:div>
    <w:div w:id="764764225">
      <w:bodyDiv w:val="1"/>
      <w:marLeft w:val="0"/>
      <w:marRight w:val="0"/>
      <w:marTop w:val="0"/>
      <w:marBottom w:val="0"/>
      <w:divBdr>
        <w:top w:val="none" w:sz="0" w:space="0" w:color="auto"/>
        <w:left w:val="none" w:sz="0" w:space="0" w:color="auto"/>
        <w:bottom w:val="none" w:sz="0" w:space="0" w:color="auto"/>
        <w:right w:val="none" w:sz="0" w:space="0" w:color="auto"/>
      </w:divBdr>
    </w:div>
    <w:div w:id="770973313">
      <w:bodyDiv w:val="1"/>
      <w:marLeft w:val="0"/>
      <w:marRight w:val="0"/>
      <w:marTop w:val="0"/>
      <w:marBottom w:val="0"/>
      <w:divBdr>
        <w:top w:val="none" w:sz="0" w:space="0" w:color="auto"/>
        <w:left w:val="none" w:sz="0" w:space="0" w:color="auto"/>
        <w:bottom w:val="none" w:sz="0" w:space="0" w:color="auto"/>
        <w:right w:val="none" w:sz="0" w:space="0" w:color="auto"/>
      </w:divBdr>
    </w:div>
    <w:div w:id="775566503">
      <w:bodyDiv w:val="1"/>
      <w:marLeft w:val="0"/>
      <w:marRight w:val="0"/>
      <w:marTop w:val="0"/>
      <w:marBottom w:val="0"/>
      <w:divBdr>
        <w:top w:val="none" w:sz="0" w:space="0" w:color="auto"/>
        <w:left w:val="none" w:sz="0" w:space="0" w:color="auto"/>
        <w:bottom w:val="none" w:sz="0" w:space="0" w:color="auto"/>
        <w:right w:val="none" w:sz="0" w:space="0" w:color="auto"/>
      </w:divBdr>
      <w:divsChild>
        <w:div w:id="1805466109">
          <w:marLeft w:val="0"/>
          <w:marRight w:val="0"/>
          <w:marTop w:val="0"/>
          <w:marBottom w:val="0"/>
          <w:divBdr>
            <w:top w:val="none" w:sz="0" w:space="0" w:color="auto"/>
            <w:left w:val="none" w:sz="0" w:space="0" w:color="auto"/>
            <w:bottom w:val="none" w:sz="0" w:space="0" w:color="auto"/>
            <w:right w:val="none" w:sz="0" w:space="0" w:color="auto"/>
          </w:divBdr>
          <w:divsChild>
            <w:div w:id="75440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7152">
      <w:bodyDiv w:val="1"/>
      <w:marLeft w:val="0"/>
      <w:marRight w:val="0"/>
      <w:marTop w:val="0"/>
      <w:marBottom w:val="0"/>
      <w:divBdr>
        <w:top w:val="none" w:sz="0" w:space="0" w:color="auto"/>
        <w:left w:val="none" w:sz="0" w:space="0" w:color="auto"/>
        <w:bottom w:val="none" w:sz="0" w:space="0" w:color="auto"/>
        <w:right w:val="none" w:sz="0" w:space="0" w:color="auto"/>
      </w:divBdr>
    </w:div>
    <w:div w:id="1051659651">
      <w:bodyDiv w:val="1"/>
      <w:marLeft w:val="0"/>
      <w:marRight w:val="0"/>
      <w:marTop w:val="0"/>
      <w:marBottom w:val="0"/>
      <w:divBdr>
        <w:top w:val="none" w:sz="0" w:space="0" w:color="auto"/>
        <w:left w:val="none" w:sz="0" w:space="0" w:color="auto"/>
        <w:bottom w:val="none" w:sz="0" w:space="0" w:color="auto"/>
        <w:right w:val="none" w:sz="0" w:space="0" w:color="auto"/>
      </w:divBdr>
    </w:div>
    <w:div w:id="1097411544">
      <w:bodyDiv w:val="1"/>
      <w:marLeft w:val="0"/>
      <w:marRight w:val="0"/>
      <w:marTop w:val="0"/>
      <w:marBottom w:val="0"/>
      <w:divBdr>
        <w:top w:val="none" w:sz="0" w:space="0" w:color="auto"/>
        <w:left w:val="none" w:sz="0" w:space="0" w:color="auto"/>
        <w:bottom w:val="none" w:sz="0" w:space="0" w:color="auto"/>
        <w:right w:val="none" w:sz="0" w:space="0" w:color="auto"/>
      </w:divBdr>
    </w:div>
    <w:div w:id="1275677241">
      <w:bodyDiv w:val="1"/>
      <w:marLeft w:val="0"/>
      <w:marRight w:val="0"/>
      <w:marTop w:val="0"/>
      <w:marBottom w:val="0"/>
      <w:divBdr>
        <w:top w:val="none" w:sz="0" w:space="0" w:color="auto"/>
        <w:left w:val="none" w:sz="0" w:space="0" w:color="auto"/>
        <w:bottom w:val="none" w:sz="0" w:space="0" w:color="auto"/>
        <w:right w:val="none" w:sz="0" w:space="0" w:color="auto"/>
      </w:divBdr>
    </w:div>
    <w:div w:id="1325165093">
      <w:bodyDiv w:val="1"/>
      <w:marLeft w:val="0"/>
      <w:marRight w:val="0"/>
      <w:marTop w:val="0"/>
      <w:marBottom w:val="0"/>
      <w:divBdr>
        <w:top w:val="none" w:sz="0" w:space="0" w:color="auto"/>
        <w:left w:val="none" w:sz="0" w:space="0" w:color="auto"/>
        <w:bottom w:val="none" w:sz="0" w:space="0" w:color="auto"/>
        <w:right w:val="none" w:sz="0" w:space="0" w:color="auto"/>
      </w:divBdr>
    </w:div>
    <w:div w:id="1359164252">
      <w:bodyDiv w:val="1"/>
      <w:marLeft w:val="0"/>
      <w:marRight w:val="0"/>
      <w:marTop w:val="0"/>
      <w:marBottom w:val="0"/>
      <w:divBdr>
        <w:top w:val="none" w:sz="0" w:space="0" w:color="auto"/>
        <w:left w:val="none" w:sz="0" w:space="0" w:color="auto"/>
        <w:bottom w:val="none" w:sz="0" w:space="0" w:color="auto"/>
        <w:right w:val="none" w:sz="0" w:space="0" w:color="auto"/>
      </w:divBdr>
    </w:div>
    <w:div w:id="1378044492">
      <w:bodyDiv w:val="1"/>
      <w:marLeft w:val="0"/>
      <w:marRight w:val="0"/>
      <w:marTop w:val="0"/>
      <w:marBottom w:val="0"/>
      <w:divBdr>
        <w:top w:val="none" w:sz="0" w:space="0" w:color="auto"/>
        <w:left w:val="none" w:sz="0" w:space="0" w:color="auto"/>
        <w:bottom w:val="none" w:sz="0" w:space="0" w:color="auto"/>
        <w:right w:val="none" w:sz="0" w:space="0" w:color="auto"/>
      </w:divBdr>
      <w:divsChild>
        <w:div w:id="1424256240">
          <w:marLeft w:val="0"/>
          <w:marRight w:val="0"/>
          <w:marTop w:val="0"/>
          <w:marBottom w:val="0"/>
          <w:divBdr>
            <w:top w:val="none" w:sz="0" w:space="0" w:color="auto"/>
            <w:left w:val="none" w:sz="0" w:space="0" w:color="auto"/>
            <w:bottom w:val="none" w:sz="0" w:space="0" w:color="auto"/>
            <w:right w:val="none" w:sz="0" w:space="0" w:color="auto"/>
          </w:divBdr>
          <w:divsChild>
            <w:div w:id="147097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09553">
      <w:bodyDiv w:val="1"/>
      <w:marLeft w:val="0"/>
      <w:marRight w:val="0"/>
      <w:marTop w:val="0"/>
      <w:marBottom w:val="0"/>
      <w:divBdr>
        <w:top w:val="none" w:sz="0" w:space="0" w:color="auto"/>
        <w:left w:val="none" w:sz="0" w:space="0" w:color="auto"/>
        <w:bottom w:val="none" w:sz="0" w:space="0" w:color="auto"/>
        <w:right w:val="none" w:sz="0" w:space="0" w:color="auto"/>
      </w:divBdr>
    </w:div>
    <w:div w:id="1413427697">
      <w:bodyDiv w:val="1"/>
      <w:marLeft w:val="0"/>
      <w:marRight w:val="0"/>
      <w:marTop w:val="0"/>
      <w:marBottom w:val="0"/>
      <w:divBdr>
        <w:top w:val="none" w:sz="0" w:space="0" w:color="auto"/>
        <w:left w:val="none" w:sz="0" w:space="0" w:color="auto"/>
        <w:bottom w:val="none" w:sz="0" w:space="0" w:color="auto"/>
        <w:right w:val="none" w:sz="0" w:space="0" w:color="auto"/>
      </w:divBdr>
      <w:divsChild>
        <w:div w:id="1375276068">
          <w:marLeft w:val="0"/>
          <w:marRight w:val="0"/>
          <w:marTop w:val="0"/>
          <w:marBottom w:val="0"/>
          <w:divBdr>
            <w:top w:val="none" w:sz="0" w:space="0" w:color="auto"/>
            <w:left w:val="none" w:sz="0" w:space="0" w:color="auto"/>
            <w:bottom w:val="none" w:sz="0" w:space="0" w:color="auto"/>
            <w:right w:val="none" w:sz="0" w:space="0" w:color="auto"/>
          </w:divBdr>
          <w:divsChild>
            <w:div w:id="180507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24247">
      <w:bodyDiv w:val="1"/>
      <w:marLeft w:val="0"/>
      <w:marRight w:val="0"/>
      <w:marTop w:val="0"/>
      <w:marBottom w:val="0"/>
      <w:divBdr>
        <w:top w:val="none" w:sz="0" w:space="0" w:color="auto"/>
        <w:left w:val="none" w:sz="0" w:space="0" w:color="auto"/>
        <w:bottom w:val="none" w:sz="0" w:space="0" w:color="auto"/>
        <w:right w:val="none" w:sz="0" w:space="0" w:color="auto"/>
      </w:divBdr>
      <w:divsChild>
        <w:div w:id="569268518">
          <w:marLeft w:val="0"/>
          <w:marRight w:val="0"/>
          <w:marTop w:val="0"/>
          <w:marBottom w:val="0"/>
          <w:divBdr>
            <w:top w:val="none" w:sz="0" w:space="0" w:color="auto"/>
            <w:left w:val="none" w:sz="0" w:space="0" w:color="auto"/>
            <w:bottom w:val="none" w:sz="0" w:space="0" w:color="auto"/>
            <w:right w:val="none" w:sz="0" w:space="0" w:color="auto"/>
          </w:divBdr>
        </w:div>
        <w:div w:id="796795467">
          <w:marLeft w:val="0"/>
          <w:marRight w:val="0"/>
          <w:marTop w:val="0"/>
          <w:marBottom w:val="0"/>
          <w:divBdr>
            <w:top w:val="none" w:sz="0" w:space="0" w:color="auto"/>
            <w:left w:val="none" w:sz="0" w:space="0" w:color="auto"/>
            <w:bottom w:val="none" w:sz="0" w:space="0" w:color="auto"/>
            <w:right w:val="none" w:sz="0" w:space="0" w:color="auto"/>
          </w:divBdr>
        </w:div>
        <w:div w:id="896748348">
          <w:marLeft w:val="0"/>
          <w:marRight w:val="0"/>
          <w:marTop w:val="0"/>
          <w:marBottom w:val="0"/>
          <w:divBdr>
            <w:top w:val="none" w:sz="0" w:space="0" w:color="auto"/>
            <w:left w:val="none" w:sz="0" w:space="0" w:color="auto"/>
            <w:bottom w:val="none" w:sz="0" w:space="0" w:color="auto"/>
            <w:right w:val="none" w:sz="0" w:space="0" w:color="auto"/>
          </w:divBdr>
        </w:div>
        <w:div w:id="1826895636">
          <w:marLeft w:val="0"/>
          <w:marRight w:val="0"/>
          <w:marTop w:val="0"/>
          <w:marBottom w:val="0"/>
          <w:divBdr>
            <w:top w:val="none" w:sz="0" w:space="0" w:color="auto"/>
            <w:left w:val="none" w:sz="0" w:space="0" w:color="auto"/>
            <w:bottom w:val="none" w:sz="0" w:space="0" w:color="auto"/>
            <w:right w:val="none" w:sz="0" w:space="0" w:color="auto"/>
          </w:divBdr>
        </w:div>
      </w:divsChild>
    </w:div>
    <w:div w:id="1426996315">
      <w:bodyDiv w:val="1"/>
      <w:marLeft w:val="0"/>
      <w:marRight w:val="0"/>
      <w:marTop w:val="0"/>
      <w:marBottom w:val="0"/>
      <w:divBdr>
        <w:top w:val="none" w:sz="0" w:space="0" w:color="auto"/>
        <w:left w:val="none" w:sz="0" w:space="0" w:color="auto"/>
        <w:bottom w:val="none" w:sz="0" w:space="0" w:color="auto"/>
        <w:right w:val="none" w:sz="0" w:space="0" w:color="auto"/>
      </w:divBdr>
      <w:divsChild>
        <w:div w:id="155654337">
          <w:marLeft w:val="0"/>
          <w:marRight w:val="0"/>
          <w:marTop w:val="0"/>
          <w:marBottom w:val="0"/>
          <w:divBdr>
            <w:top w:val="none" w:sz="0" w:space="0" w:color="auto"/>
            <w:left w:val="none" w:sz="0" w:space="0" w:color="auto"/>
            <w:bottom w:val="none" w:sz="0" w:space="0" w:color="auto"/>
            <w:right w:val="none" w:sz="0" w:space="0" w:color="auto"/>
          </w:divBdr>
        </w:div>
        <w:div w:id="168763570">
          <w:marLeft w:val="0"/>
          <w:marRight w:val="0"/>
          <w:marTop w:val="0"/>
          <w:marBottom w:val="0"/>
          <w:divBdr>
            <w:top w:val="none" w:sz="0" w:space="0" w:color="auto"/>
            <w:left w:val="none" w:sz="0" w:space="0" w:color="auto"/>
            <w:bottom w:val="none" w:sz="0" w:space="0" w:color="auto"/>
            <w:right w:val="none" w:sz="0" w:space="0" w:color="auto"/>
          </w:divBdr>
        </w:div>
        <w:div w:id="661660384">
          <w:marLeft w:val="0"/>
          <w:marRight w:val="0"/>
          <w:marTop w:val="0"/>
          <w:marBottom w:val="0"/>
          <w:divBdr>
            <w:top w:val="none" w:sz="0" w:space="0" w:color="auto"/>
            <w:left w:val="none" w:sz="0" w:space="0" w:color="auto"/>
            <w:bottom w:val="none" w:sz="0" w:space="0" w:color="auto"/>
            <w:right w:val="none" w:sz="0" w:space="0" w:color="auto"/>
          </w:divBdr>
        </w:div>
        <w:div w:id="821198305">
          <w:marLeft w:val="0"/>
          <w:marRight w:val="0"/>
          <w:marTop w:val="0"/>
          <w:marBottom w:val="0"/>
          <w:divBdr>
            <w:top w:val="none" w:sz="0" w:space="0" w:color="auto"/>
            <w:left w:val="none" w:sz="0" w:space="0" w:color="auto"/>
            <w:bottom w:val="none" w:sz="0" w:space="0" w:color="auto"/>
            <w:right w:val="none" w:sz="0" w:space="0" w:color="auto"/>
          </w:divBdr>
        </w:div>
        <w:div w:id="1064790568">
          <w:marLeft w:val="0"/>
          <w:marRight w:val="0"/>
          <w:marTop w:val="0"/>
          <w:marBottom w:val="0"/>
          <w:divBdr>
            <w:top w:val="none" w:sz="0" w:space="0" w:color="auto"/>
            <w:left w:val="none" w:sz="0" w:space="0" w:color="auto"/>
            <w:bottom w:val="none" w:sz="0" w:space="0" w:color="auto"/>
            <w:right w:val="none" w:sz="0" w:space="0" w:color="auto"/>
          </w:divBdr>
        </w:div>
        <w:div w:id="1375619314">
          <w:marLeft w:val="0"/>
          <w:marRight w:val="0"/>
          <w:marTop w:val="0"/>
          <w:marBottom w:val="0"/>
          <w:divBdr>
            <w:top w:val="none" w:sz="0" w:space="0" w:color="auto"/>
            <w:left w:val="none" w:sz="0" w:space="0" w:color="auto"/>
            <w:bottom w:val="none" w:sz="0" w:space="0" w:color="auto"/>
            <w:right w:val="none" w:sz="0" w:space="0" w:color="auto"/>
          </w:divBdr>
        </w:div>
      </w:divsChild>
    </w:div>
    <w:div w:id="1440684226">
      <w:bodyDiv w:val="1"/>
      <w:marLeft w:val="0"/>
      <w:marRight w:val="0"/>
      <w:marTop w:val="0"/>
      <w:marBottom w:val="0"/>
      <w:divBdr>
        <w:top w:val="none" w:sz="0" w:space="0" w:color="auto"/>
        <w:left w:val="none" w:sz="0" w:space="0" w:color="auto"/>
        <w:bottom w:val="none" w:sz="0" w:space="0" w:color="auto"/>
        <w:right w:val="none" w:sz="0" w:space="0" w:color="auto"/>
      </w:divBdr>
      <w:divsChild>
        <w:div w:id="2132820822">
          <w:marLeft w:val="0"/>
          <w:marRight w:val="0"/>
          <w:marTop w:val="0"/>
          <w:marBottom w:val="0"/>
          <w:divBdr>
            <w:top w:val="none" w:sz="0" w:space="0" w:color="auto"/>
            <w:left w:val="none" w:sz="0" w:space="0" w:color="auto"/>
            <w:bottom w:val="none" w:sz="0" w:space="0" w:color="auto"/>
            <w:right w:val="none" w:sz="0" w:space="0" w:color="auto"/>
          </w:divBdr>
          <w:divsChild>
            <w:div w:id="174695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736810">
      <w:bodyDiv w:val="1"/>
      <w:marLeft w:val="0"/>
      <w:marRight w:val="0"/>
      <w:marTop w:val="0"/>
      <w:marBottom w:val="0"/>
      <w:divBdr>
        <w:top w:val="none" w:sz="0" w:space="0" w:color="auto"/>
        <w:left w:val="none" w:sz="0" w:space="0" w:color="auto"/>
        <w:bottom w:val="none" w:sz="0" w:space="0" w:color="auto"/>
        <w:right w:val="none" w:sz="0" w:space="0" w:color="auto"/>
      </w:divBdr>
    </w:div>
    <w:div w:id="1541816854">
      <w:bodyDiv w:val="1"/>
      <w:marLeft w:val="0"/>
      <w:marRight w:val="0"/>
      <w:marTop w:val="0"/>
      <w:marBottom w:val="0"/>
      <w:divBdr>
        <w:top w:val="none" w:sz="0" w:space="0" w:color="auto"/>
        <w:left w:val="none" w:sz="0" w:space="0" w:color="auto"/>
        <w:bottom w:val="none" w:sz="0" w:space="0" w:color="auto"/>
        <w:right w:val="none" w:sz="0" w:space="0" w:color="auto"/>
      </w:divBdr>
    </w:div>
    <w:div w:id="1576628404">
      <w:bodyDiv w:val="1"/>
      <w:marLeft w:val="0"/>
      <w:marRight w:val="0"/>
      <w:marTop w:val="0"/>
      <w:marBottom w:val="0"/>
      <w:divBdr>
        <w:top w:val="none" w:sz="0" w:space="0" w:color="auto"/>
        <w:left w:val="none" w:sz="0" w:space="0" w:color="auto"/>
        <w:bottom w:val="none" w:sz="0" w:space="0" w:color="auto"/>
        <w:right w:val="none" w:sz="0" w:space="0" w:color="auto"/>
      </w:divBdr>
      <w:divsChild>
        <w:div w:id="526985728">
          <w:marLeft w:val="0"/>
          <w:marRight w:val="0"/>
          <w:marTop w:val="0"/>
          <w:marBottom w:val="0"/>
          <w:divBdr>
            <w:top w:val="none" w:sz="0" w:space="0" w:color="auto"/>
            <w:left w:val="none" w:sz="0" w:space="0" w:color="auto"/>
            <w:bottom w:val="none" w:sz="0" w:space="0" w:color="auto"/>
            <w:right w:val="none" w:sz="0" w:space="0" w:color="auto"/>
          </w:divBdr>
        </w:div>
      </w:divsChild>
    </w:div>
    <w:div w:id="1635599029">
      <w:bodyDiv w:val="1"/>
      <w:marLeft w:val="0"/>
      <w:marRight w:val="0"/>
      <w:marTop w:val="0"/>
      <w:marBottom w:val="0"/>
      <w:divBdr>
        <w:top w:val="none" w:sz="0" w:space="0" w:color="auto"/>
        <w:left w:val="none" w:sz="0" w:space="0" w:color="auto"/>
        <w:bottom w:val="none" w:sz="0" w:space="0" w:color="auto"/>
        <w:right w:val="none" w:sz="0" w:space="0" w:color="auto"/>
      </w:divBdr>
    </w:div>
    <w:div w:id="1640452324">
      <w:bodyDiv w:val="1"/>
      <w:marLeft w:val="0"/>
      <w:marRight w:val="0"/>
      <w:marTop w:val="0"/>
      <w:marBottom w:val="0"/>
      <w:divBdr>
        <w:top w:val="none" w:sz="0" w:space="0" w:color="auto"/>
        <w:left w:val="none" w:sz="0" w:space="0" w:color="auto"/>
        <w:bottom w:val="none" w:sz="0" w:space="0" w:color="auto"/>
        <w:right w:val="none" w:sz="0" w:space="0" w:color="auto"/>
      </w:divBdr>
    </w:div>
    <w:div w:id="1646738002">
      <w:bodyDiv w:val="1"/>
      <w:marLeft w:val="0"/>
      <w:marRight w:val="0"/>
      <w:marTop w:val="0"/>
      <w:marBottom w:val="0"/>
      <w:divBdr>
        <w:top w:val="none" w:sz="0" w:space="0" w:color="auto"/>
        <w:left w:val="none" w:sz="0" w:space="0" w:color="auto"/>
        <w:bottom w:val="none" w:sz="0" w:space="0" w:color="auto"/>
        <w:right w:val="none" w:sz="0" w:space="0" w:color="auto"/>
      </w:divBdr>
      <w:divsChild>
        <w:div w:id="245700028">
          <w:marLeft w:val="0"/>
          <w:marRight w:val="0"/>
          <w:marTop w:val="0"/>
          <w:marBottom w:val="0"/>
          <w:divBdr>
            <w:top w:val="none" w:sz="0" w:space="0" w:color="auto"/>
            <w:left w:val="none" w:sz="0" w:space="0" w:color="auto"/>
            <w:bottom w:val="none" w:sz="0" w:space="0" w:color="auto"/>
            <w:right w:val="none" w:sz="0" w:space="0" w:color="auto"/>
          </w:divBdr>
        </w:div>
        <w:div w:id="357901589">
          <w:marLeft w:val="0"/>
          <w:marRight w:val="0"/>
          <w:marTop w:val="0"/>
          <w:marBottom w:val="0"/>
          <w:divBdr>
            <w:top w:val="none" w:sz="0" w:space="0" w:color="auto"/>
            <w:left w:val="none" w:sz="0" w:space="0" w:color="auto"/>
            <w:bottom w:val="none" w:sz="0" w:space="0" w:color="auto"/>
            <w:right w:val="none" w:sz="0" w:space="0" w:color="auto"/>
          </w:divBdr>
        </w:div>
        <w:div w:id="433325023">
          <w:marLeft w:val="0"/>
          <w:marRight w:val="0"/>
          <w:marTop w:val="0"/>
          <w:marBottom w:val="0"/>
          <w:divBdr>
            <w:top w:val="none" w:sz="0" w:space="0" w:color="auto"/>
            <w:left w:val="none" w:sz="0" w:space="0" w:color="auto"/>
            <w:bottom w:val="none" w:sz="0" w:space="0" w:color="auto"/>
            <w:right w:val="none" w:sz="0" w:space="0" w:color="auto"/>
          </w:divBdr>
        </w:div>
      </w:divsChild>
    </w:div>
    <w:div w:id="1660694793">
      <w:bodyDiv w:val="1"/>
      <w:marLeft w:val="0"/>
      <w:marRight w:val="0"/>
      <w:marTop w:val="0"/>
      <w:marBottom w:val="0"/>
      <w:divBdr>
        <w:top w:val="none" w:sz="0" w:space="0" w:color="auto"/>
        <w:left w:val="none" w:sz="0" w:space="0" w:color="auto"/>
        <w:bottom w:val="none" w:sz="0" w:space="0" w:color="auto"/>
        <w:right w:val="none" w:sz="0" w:space="0" w:color="auto"/>
      </w:divBdr>
      <w:divsChild>
        <w:div w:id="1933661923">
          <w:marLeft w:val="0"/>
          <w:marRight w:val="0"/>
          <w:marTop w:val="0"/>
          <w:marBottom w:val="0"/>
          <w:divBdr>
            <w:top w:val="none" w:sz="0" w:space="0" w:color="auto"/>
            <w:left w:val="none" w:sz="0" w:space="0" w:color="auto"/>
            <w:bottom w:val="none" w:sz="0" w:space="0" w:color="auto"/>
            <w:right w:val="none" w:sz="0" w:space="0" w:color="auto"/>
          </w:divBdr>
        </w:div>
      </w:divsChild>
    </w:div>
    <w:div w:id="1670716754">
      <w:bodyDiv w:val="1"/>
      <w:marLeft w:val="0"/>
      <w:marRight w:val="0"/>
      <w:marTop w:val="0"/>
      <w:marBottom w:val="0"/>
      <w:divBdr>
        <w:top w:val="none" w:sz="0" w:space="0" w:color="auto"/>
        <w:left w:val="none" w:sz="0" w:space="0" w:color="auto"/>
        <w:bottom w:val="none" w:sz="0" w:space="0" w:color="auto"/>
        <w:right w:val="none" w:sz="0" w:space="0" w:color="auto"/>
      </w:divBdr>
      <w:divsChild>
        <w:div w:id="177547600">
          <w:marLeft w:val="0"/>
          <w:marRight w:val="0"/>
          <w:marTop w:val="0"/>
          <w:marBottom w:val="0"/>
          <w:divBdr>
            <w:top w:val="none" w:sz="0" w:space="0" w:color="auto"/>
            <w:left w:val="none" w:sz="0" w:space="0" w:color="auto"/>
            <w:bottom w:val="none" w:sz="0" w:space="0" w:color="auto"/>
            <w:right w:val="none" w:sz="0" w:space="0" w:color="auto"/>
          </w:divBdr>
        </w:div>
      </w:divsChild>
    </w:div>
    <w:div w:id="1701004647">
      <w:bodyDiv w:val="1"/>
      <w:marLeft w:val="0"/>
      <w:marRight w:val="0"/>
      <w:marTop w:val="0"/>
      <w:marBottom w:val="0"/>
      <w:divBdr>
        <w:top w:val="none" w:sz="0" w:space="0" w:color="auto"/>
        <w:left w:val="none" w:sz="0" w:space="0" w:color="auto"/>
        <w:bottom w:val="none" w:sz="0" w:space="0" w:color="auto"/>
        <w:right w:val="none" w:sz="0" w:space="0" w:color="auto"/>
      </w:divBdr>
    </w:div>
    <w:div w:id="1832983950">
      <w:bodyDiv w:val="1"/>
      <w:marLeft w:val="0"/>
      <w:marRight w:val="0"/>
      <w:marTop w:val="0"/>
      <w:marBottom w:val="0"/>
      <w:divBdr>
        <w:top w:val="none" w:sz="0" w:space="0" w:color="auto"/>
        <w:left w:val="none" w:sz="0" w:space="0" w:color="auto"/>
        <w:bottom w:val="none" w:sz="0" w:space="0" w:color="auto"/>
        <w:right w:val="none" w:sz="0" w:space="0" w:color="auto"/>
      </w:divBdr>
      <w:divsChild>
        <w:div w:id="1018970603">
          <w:marLeft w:val="0"/>
          <w:marRight w:val="0"/>
          <w:marTop w:val="0"/>
          <w:marBottom w:val="0"/>
          <w:divBdr>
            <w:top w:val="none" w:sz="0" w:space="0" w:color="auto"/>
            <w:left w:val="none" w:sz="0" w:space="0" w:color="auto"/>
            <w:bottom w:val="none" w:sz="0" w:space="0" w:color="auto"/>
            <w:right w:val="none" w:sz="0" w:space="0" w:color="auto"/>
          </w:divBdr>
        </w:div>
      </w:divsChild>
    </w:div>
    <w:div w:id="1865626881">
      <w:bodyDiv w:val="1"/>
      <w:marLeft w:val="0"/>
      <w:marRight w:val="0"/>
      <w:marTop w:val="0"/>
      <w:marBottom w:val="0"/>
      <w:divBdr>
        <w:top w:val="none" w:sz="0" w:space="0" w:color="auto"/>
        <w:left w:val="none" w:sz="0" w:space="0" w:color="auto"/>
        <w:bottom w:val="none" w:sz="0" w:space="0" w:color="auto"/>
        <w:right w:val="none" w:sz="0" w:space="0" w:color="auto"/>
      </w:divBdr>
    </w:div>
    <w:div w:id="1981108007">
      <w:bodyDiv w:val="1"/>
      <w:marLeft w:val="0"/>
      <w:marRight w:val="0"/>
      <w:marTop w:val="0"/>
      <w:marBottom w:val="0"/>
      <w:divBdr>
        <w:top w:val="none" w:sz="0" w:space="0" w:color="auto"/>
        <w:left w:val="none" w:sz="0" w:space="0" w:color="auto"/>
        <w:bottom w:val="none" w:sz="0" w:space="0" w:color="auto"/>
        <w:right w:val="none" w:sz="0" w:space="0" w:color="auto"/>
      </w:divBdr>
    </w:div>
    <w:div w:id="2010330290">
      <w:bodyDiv w:val="1"/>
      <w:marLeft w:val="0"/>
      <w:marRight w:val="0"/>
      <w:marTop w:val="0"/>
      <w:marBottom w:val="0"/>
      <w:divBdr>
        <w:top w:val="none" w:sz="0" w:space="0" w:color="auto"/>
        <w:left w:val="none" w:sz="0" w:space="0" w:color="auto"/>
        <w:bottom w:val="none" w:sz="0" w:space="0" w:color="auto"/>
        <w:right w:val="none" w:sz="0" w:space="0" w:color="auto"/>
      </w:divBdr>
    </w:div>
    <w:div w:id="2010669453">
      <w:bodyDiv w:val="1"/>
      <w:marLeft w:val="0"/>
      <w:marRight w:val="0"/>
      <w:marTop w:val="0"/>
      <w:marBottom w:val="0"/>
      <w:divBdr>
        <w:top w:val="none" w:sz="0" w:space="0" w:color="auto"/>
        <w:left w:val="none" w:sz="0" w:space="0" w:color="auto"/>
        <w:bottom w:val="none" w:sz="0" w:space="0" w:color="auto"/>
        <w:right w:val="none" w:sz="0" w:space="0" w:color="auto"/>
      </w:divBdr>
    </w:div>
    <w:div w:id="2025327413">
      <w:bodyDiv w:val="1"/>
      <w:marLeft w:val="0"/>
      <w:marRight w:val="0"/>
      <w:marTop w:val="0"/>
      <w:marBottom w:val="0"/>
      <w:divBdr>
        <w:top w:val="none" w:sz="0" w:space="0" w:color="auto"/>
        <w:left w:val="none" w:sz="0" w:space="0" w:color="auto"/>
        <w:bottom w:val="none" w:sz="0" w:space="0" w:color="auto"/>
        <w:right w:val="none" w:sz="0" w:space="0" w:color="auto"/>
      </w:divBdr>
    </w:div>
    <w:div w:id="2033846125">
      <w:bodyDiv w:val="1"/>
      <w:marLeft w:val="0"/>
      <w:marRight w:val="0"/>
      <w:marTop w:val="0"/>
      <w:marBottom w:val="0"/>
      <w:divBdr>
        <w:top w:val="none" w:sz="0" w:space="0" w:color="auto"/>
        <w:left w:val="none" w:sz="0" w:space="0" w:color="auto"/>
        <w:bottom w:val="none" w:sz="0" w:space="0" w:color="auto"/>
        <w:right w:val="none" w:sz="0" w:space="0" w:color="auto"/>
      </w:divBdr>
    </w:div>
    <w:div w:id="2034646983">
      <w:bodyDiv w:val="1"/>
      <w:marLeft w:val="0"/>
      <w:marRight w:val="0"/>
      <w:marTop w:val="0"/>
      <w:marBottom w:val="0"/>
      <w:divBdr>
        <w:top w:val="none" w:sz="0" w:space="0" w:color="auto"/>
        <w:left w:val="none" w:sz="0" w:space="0" w:color="auto"/>
        <w:bottom w:val="none" w:sz="0" w:space="0" w:color="auto"/>
        <w:right w:val="none" w:sz="0" w:space="0" w:color="auto"/>
      </w:divBdr>
      <w:divsChild>
        <w:div w:id="1884900387">
          <w:marLeft w:val="0"/>
          <w:marRight w:val="0"/>
          <w:marTop w:val="0"/>
          <w:marBottom w:val="0"/>
          <w:divBdr>
            <w:top w:val="none" w:sz="0" w:space="0" w:color="auto"/>
            <w:left w:val="none" w:sz="0" w:space="0" w:color="auto"/>
            <w:bottom w:val="none" w:sz="0" w:space="0" w:color="auto"/>
            <w:right w:val="none" w:sz="0" w:space="0" w:color="auto"/>
          </w:divBdr>
        </w:div>
      </w:divsChild>
    </w:div>
    <w:div w:id="2034726550">
      <w:bodyDiv w:val="1"/>
      <w:marLeft w:val="0"/>
      <w:marRight w:val="0"/>
      <w:marTop w:val="0"/>
      <w:marBottom w:val="0"/>
      <w:divBdr>
        <w:top w:val="none" w:sz="0" w:space="0" w:color="auto"/>
        <w:left w:val="none" w:sz="0" w:space="0" w:color="auto"/>
        <w:bottom w:val="none" w:sz="0" w:space="0" w:color="auto"/>
        <w:right w:val="none" w:sz="0" w:space="0" w:color="auto"/>
      </w:divBdr>
    </w:div>
    <w:div w:id="2050446994">
      <w:bodyDiv w:val="1"/>
      <w:marLeft w:val="0"/>
      <w:marRight w:val="0"/>
      <w:marTop w:val="0"/>
      <w:marBottom w:val="0"/>
      <w:divBdr>
        <w:top w:val="none" w:sz="0" w:space="0" w:color="auto"/>
        <w:left w:val="none" w:sz="0" w:space="0" w:color="auto"/>
        <w:bottom w:val="none" w:sz="0" w:space="0" w:color="auto"/>
        <w:right w:val="none" w:sz="0" w:space="0" w:color="auto"/>
      </w:divBdr>
      <w:divsChild>
        <w:div w:id="1798135241">
          <w:marLeft w:val="0"/>
          <w:marRight w:val="0"/>
          <w:marTop w:val="0"/>
          <w:marBottom w:val="0"/>
          <w:divBdr>
            <w:top w:val="none" w:sz="0" w:space="0" w:color="auto"/>
            <w:left w:val="none" w:sz="0" w:space="0" w:color="auto"/>
            <w:bottom w:val="none" w:sz="0" w:space="0" w:color="auto"/>
            <w:right w:val="none" w:sz="0" w:space="0" w:color="auto"/>
          </w:divBdr>
        </w:div>
      </w:divsChild>
    </w:div>
    <w:div w:id="2064718994">
      <w:bodyDiv w:val="1"/>
      <w:marLeft w:val="0"/>
      <w:marRight w:val="0"/>
      <w:marTop w:val="0"/>
      <w:marBottom w:val="0"/>
      <w:divBdr>
        <w:top w:val="none" w:sz="0" w:space="0" w:color="auto"/>
        <w:left w:val="none" w:sz="0" w:space="0" w:color="auto"/>
        <w:bottom w:val="none" w:sz="0" w:space="0" w:color="auto"/>
        <w:right w:val="none" w:sz="0" w:space="0" w:color="auto"/>
      </w:divBdr>
      <w:divsChild>
        <w:div w:id="1733699980">
          <w:marLeft w:val="0"/>
          <w:marRight w:val="0"/>
          <w:marTop w:val="0"/>
          <w:marBottom w:val="0"/>
          <w:divBdr>
            <w:top w:val="none" w:sz="0" w:space="0" w:color="auto"/>
            <w:left w:val="none" w:sz="0" w:space="0" w:color="auto"/>
            <w:bottom w:val="none" w:sz="0" w:space="0" w:color="auto"/>
            <w:right w:val="none" w:sz="0" w:space="0" w:color="auto"/>
          </w:divBdr>
          <w:divsChild>
            <w:div w:id="19687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87909">
      <w:bodyDiv w:val="1"/>
      <w:marLeft w:val="0"/>
      <w:marRight w:val="0"/>
      <w:marTop w:val="0"/>
      <w:marBottom w:val="0"/>
      <w:divBdr>
        <w:top w:val="none" w:sz="0" w:space="0" w:color="auto"/>
        <w:left w:val="none" w:sz="0" w:space="0" w:color="auto"/>
        <w:bottom w:val="none" w:sz="0" w:space="0" w:color="auto"/>
        <w:right w:val="none" w:sz="0" w:space="0" w:color="auto"/>
      </w:divBdr>
    </w:div>
    <w:div w:id="2072531878">
      <w:bodyDiv w:val="1"/>
      <w:marLeft w:val="0"/>
      <w:marRight w:val="0"/>
      <w:marTop w:val="0"/>
      <w:marBottom w:val="0"/>
      <w:divBdr>
        <w:top w:val="none" w:sz="0" w:space="0" w:color="auto"/>
        <w:left w:val="none" w:sz="0" w:space="0" w:color="auto"/>
        <w:bottom w:val="none" w:sz="0" w:space="0" w:color="auto"/>
        <w:right w:val="none" w:sz="0" w:space="0" w:color="auto"/>
      </w:divBdr>
      <w:divsChild>
        <w:div w:id="521936234">
          <w:marLeft w:val="0"/>
          <w:marRight w:val="0"/>
          <w:marTop w:val="0"/>
          <w:marBottom w:val="0"/>
          <w:divBdr>
            <w:top w:val="none" w:sz="0" w:space="0" w:color="auto"/>
            <w:left w:val="none" w:sz="0" w:space="0" w:color="auto"/>
            <w:bottom w:val="none" w:sz="0" w:space="0" w:color="auto"/>
            <w:right w:val="none" w:sz="0" w:space="0" w:color="auto"/>
          </w:divBdr>
        </w:div>
      </w:divsChild>
    </w:div>
    <w:div w:id="2083722697">
      <w:bodyDiv w:val="1"/>
      <w:marLeft w:val="0"/>
      <w:marRight w:val="0"/>
      <w:marTop w:val="0"/>
      <w:marBottom w:val="0"/>
      <w:divBdr>
        <w:top w:val="none" w:sz="0" w:space="0" w:color="auto"/>
        <w:left w:val="none" w:sz="0" w:space="0" w:color="auto"/>
        <w:bottom w:val="none" w:sz="0" w:space="0" w:color="auto"/>
        <w:right w:val="none" w:sz="0" w:space="0" w:color="auto"/>
      </w:divBdr>
    </w:div>
    <w:div w:id="2107653947">
      <w:bodyDiv w:val="1"/>
      <w:marLeft w:val="0"/>
      <w:marRight w:val="0"/>
      <w:marTop w:val="0"/>
      <w:marBottom w:val="0"/>
      <w:divBdr>
        <w:top w:val="none" w:sz="0" w:space="0" w:color="auto"/>
        <w:left w:val="none" w:sz="0" w:space="0" w:color="auto"/>
        <w:bottom w:val="none" w:sz="0" w:space="0" w:color="auto"/>
        <w:right w:val="none" w:sz="0" w:space="0" w:color="auto"/>
      </w:divBdr>
    </w:div>
    <w:div w:id="2132435128">
      <w:bodyDiv w:val="1"/>
      <w:marLeft w:val="0"/>
      <w:marRight w:val="0"/>
      <w:marTop w:val="0"/>
      <w:marBottom w:val="0"/>
      <w:divBdr>
        <w:top w:val="none" w:sz="0" w:space="0" w:color="auto"/>
        <w:left w:val="none" w:sz="0" w:space="0" w:color="auto"/>
        <w:bottom w:val="none" w:sz="0" w:space="0" w:color="auto"/>
        <w:right w:val="none" w:sz="0" w:space="0" w:color="auto"/>
      </w:divBdr>
    </w:div>
    <w:div w:id="2134520519">
      <w:bodyDiv w:val="1"/>
      <w:marLeft w:val="0"/>
      <w:marRight w:val="0"/>
      <w:marTop w:val="0"/>
      <w:marBottom w:val="0"/>
      <w:divBdr>
        <w:top w:val="none" w:sz="0" w:space="0" w:color="auto"/>
        <w:left w:val="none" w:sz="0" w:space="0" w:color="auto"/>
        <w:bottom w:val="none" w:sz="0" w:space="0" w:color="auto"/>
        <w:right w:val="none" w:sz="0" w:space="0" w:color="auto"/>
      </w:divBdr>
    </w:div>
    <w:div w:id="21392999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a98d9731-a640-41f1-acc4-d7baea20bd96" xsi:nil="true"/>
    <lcf76f155ced4ddcb4097134ff3c332f xmlns="d6c799bc-4224-4a9f-9a67-9d2bcbe2c17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903D21D921345F4E8F6B8A1DC7E6AD66" ma:contentTypeVersion="12" ma:contentTypeDescription="Ein neues Dokument erstellen." ma:contentTypeScope="" ma:versionID="a787336a7b4c7c1d7bb96c5e38bf89e0">
  <xsd:schema xmlns:xsd="http://www.w3.org/2001/XMLSchema" xmlns:xs="http://www.w3.org/2001/XMLSchema" xmlns:p="http://schemas.microsoft.com/office/2006/metadata/properties" xmlns:ns2="d6c799bc-4224-4a9f-9a67-9d2bcbe2c179" xmlns:ns3="a98d9731-a640-41f1-acc4-d7baea20bd96" targetNamespace="http://schemas.microsoft.com/office/2006/metadata/properties" ma:root="true" ma:fieldsID="d07f4b1daf89e5766ba6c4fc9676b279" ns2:_="" ns3:_="">
    <xsd:import namespace="d6c799bc-4224-4a9f-9a67-9d2bcbe2c179"/>
    <xsd:import namespace="a98d9731-a640-41f1-acc4-d7baea20bd9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799bc-4224-4a9f-9a67-9d2bcbe2c1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7954724f-2c92-4782-b93f-2f7028b71fc9"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8d9731-a640-41f1-acc4-d7baea20bd9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06014b5-99a4-42bf-bee0-46f79bc33b60}" ma:internalName="TaxCatchAll" ma:showField="CatchAllData" ma:web="a98d9731-a640-41f1-acc4-d7baea20bd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02A503-1033-DD4E-BAFC-66614173762F}">
  <ds:schemaRefs>
    <ds:schemaRef ds:uri="http://schemas.openxmlformats.org/officeDocument/2006/bibliography"/>
  </ds:schemaRefs>
</ds:datastoreItem>
</file>

<file path=customXml/itemProps2.xml><?xml version="1.0" encoding="utf-8"?>
<ds:datastoreItem xmlns:ds="http://schemas.openxmlformats.org/officeDocument/2006/customXml" ds:itemID="{E52FEFC8-7D1E-419C-93D9-68A804EC84CF}">
  <ds:schemaRefs>
    <ds:schemaRef ds:uri="http://schemas.microsoft.com/office/2006/metadata/properties"/>
    <ds:schemaRef ds:uri="http://schemas.microsoft.com/office/infopath/2007/PartnerControls"/>
    <ds:schemaRef ds:uri="a98d9731-a640-41f1-acc4-d7baea20bd96"/>
    <ds:schemaRef ds:uri="d6c799bc-4224-4a9f-9a67-9d2bcbe2c179"/>
  </ds:schemaRefs>
</ds:datastoreItem>
</file>

<file path=customXml/itemProps3.xml><?xml version="1.0" encoding="utf-8"?>
<ds:datastoreItem xmlns:ds="http://schemas.openxmlformats.org/officeDocument/2006/customXml" ds:itemID="{B7E1AC8A-93C3-41AD-A6C5-DF94F3004190}">
  <ds:schemaRefs>
    <ds:schemaRef ds:uri="http://schemas.microsoft.com/sharepoint/v3/contenttype/forms"/>
  </ds:schemaRefs>
</ds:datastoreItem>
</file>

<file path=customXml/itemProps4.xml><?xml version="1.0" encoding="utf-8"?>
<ds:datastoreItem xmlns:ds="http://schemas.openxmlformats.org/officeDocument/2006/customXml" ds:itemID="{22194C42-9EEB-403D-A381-D706E9BCFB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c799bc-4224-4a9f-9a67-9d2bcbe2c179"/>
    <ds:schemaRef ds:uri="a98d9731-a640-41f1-acc4-d7baea20bd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626</Words>
  <Characters>3945</Characters>
  <Application>Microsoft Office Word</Application>
  <DocSecurity>0</DocSecurity>
  <Lines>32</Lines>
  <Paragraphs>9</Paragraphs>
  <ScaleCrop>false</ScaleCrop>
  <Manager/>
  <Company/>
  <LinksUpToDate>false</LinksUpToDate>
  <CharactersWithSpaces>4562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Meyer - Hansmann PR</dc:creator>
  <cp:keywords/>
  <dc:description/>
  <cp:lastModifiedBy>Thomas Meyer - Hansmann PR</cp:lastModifiedBy>
  <cp:revision>11</cp:revision>
  <dcterms:created xsi:type="dcterms:W3CDTF">2025-08-14T10:23:00Z</dcterms:created>
  <dcterms:modified xsi:type="dcterms:W3CDTF">2025-08-14T15:04:00Z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0x010100903D21D921345F4E8F6B8A1DC7E6AD66</vt:lpwstr>
  </property>
  <property fmtid="{D5CDD505-2E9C-101B-9397-08002B2CF9AE}" pid="3" name="MediaServiceImageTags">
    <vt:lpwstr/>
  </property>
</Properties>
</file>